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5F5F41">
      <w:pPr>
        <w:spacing w:line="580" w:lineRule="exact"/>
        <w:jc w:val="center"/>
        <w:rPr>
          <w:rFonts w:hint="eastAsia" w:ascii="方正小标宋简体" w:hAnsi="方正小标宋简体" w:eastAsia="方正小标宋简体" w:cs="方正小标宋简体"/>
          <w:bCs/>
          <w:sz w:val="44"/>
          <w:szCs w:val="44"/>
        </w:rPr>
      </w:pPr>
      <w:bookmarkStart w:id="0" w:name="OLE_LINK1"/>
      <w:r>
        <w:rPr>
          <w:rFonts w:hint="eastAsia" w:ascii="方正小标宋简体" w:hAnsi="方正小标宋简体" w:eastAsia="方正小标宋简体" w:cs="方正小标宋简体"/>
          <w:bCs/>
          <w:sz w:val="44"/>
          <w:szCs w:val="44"/>
        </w:rPr>
        <w:t>泉州台商投资区江城大道（湖山路—海山大道）市政工程项目土地房屋征收拆迁补偿安置</w:t>
      </w:r>
    </w:p>
    <w:p w14:paraId="480D811C">
      <w:pPr>
        <w:spacing w:line="580" w:lineRule="exact"/>
        <w:jc w:val="center"/>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实施方案</w:t>
      </w:r>
    </w:p>
    <w:p w14:paraId="7DE71783">
      <w:pPr>
        <w:spacing w:line="580" w:lineRule="exact"/>
        <w:ind w:firstLine="640" w:firstLineChars="200"/>
        <w:rPr>
          <w:rFonts w:ascii="Times New Roman" w:hAnsi="Times New Roman" w:eastAsia="仿宋_GB2312"/>
          <w:sz w:val="32"/>
          <w:szCs w:val="32"/>
        </w:rPr>
      </w:pPr>
    </w:p>
    <w:p w14:paraId="152ECFC6">
      <w:pPr>
        <w:adjustRightInd w:val="0"/>
        <w:snapToGrid w:val="0"/>
        <w:spacing w:line="500" w:lineRule="exact"/>
        <w:rPr>
          <w:rFonts w:ascii="Times New Roman" w:hAnsi="Times New Roman" w:eastAsia="仿宋_GB2312"/>
          <w:bCs/>
          <w:kern w:val="0"/>
          <w:sz w:val="32"/>
          <w:szCs w:val="32"/>
        </w:rPr>
      </w:pPr>
      <w:r>
        <w:rPr>
          <w:rFonts w:hint="eastAsia" w:ascii="Times New Roman" w:hAnsi="Times New Roman" w:eastAsia="仿宋_GB2312"/>
          <w:bCs/>
          <w:kern w:val="0"/>
          <w:sz w:val="32"/>
          <w:szCs w:val="32"/>
        </w:rPr>
        <w:t xml:space="preserve">    </w:t>
      </w:r>
      <w:r>
        <w:rPr>
          <w:rFonts w:ascii="Times New Roman" w:hAnsi="Times New Roman" w:eastAsia="仿宋_GB2312"/>
          <w:bCs/>
          <w:kern w:val="0"/>
          <w:sz w:val="32"/>
          <w:szCs w:val="32"/>
        </w:rPr>
        <w:t>为积极稳妥推进</w:t>
      </w:r>
      <w:r>
        <w:rPr>
          <w:rFonts w:hint="eastAsia" w:ascii="Times New Roman" w:hAnsi="Times New Roman" w:eastAsia="仿宋_GB2312"/>
          <w:bCs/>
          <w:kern w:val="0"/>
          <w:sz w:val="32"/>
          <w:szCs w:val="32"/>
        </w:rPr>
        <w:t>泉州台商投资区江城大道（湖山路—海山大道）市政工程项目</w:t>
      </w:r>
      <w:r>
        <w:rPr>
          <w:rFonts w:ascii="Times New Roman" w:hAnsi="Times New Roman" w:eastAsia="仿宋_GB2312"/>
          <w:bCs/>
          <w:kern w:val="0"/>
          <w:sz w:val="32"/>
          <w:szCs w:val="32"/>
        </w:rPr>
        <w:t>土地房屋征收拆迁工作，根据有关法律、法规</w:t>
      </w:r>
      <w:r>
        <w:rPr>
          <w:rFonts w:hint="eastAsia" w:ascii="Times New Roman" w:hAnsi="Times New Roman" w:eastAsia="仿宋_GB2312"/>
          <w:bCs/>
          <w:kern w:val="0"/>
          <w:sz w:val="32"/>
          <w:szCs w:val="32"/>
        </w:rPr>
        <w:t>和</w:t>
      </w:r>
      <w:r>
        <w:rPr>
          <w:rFonts w:ascii="Times New Roman" w:hAnsi="Times New Roman" w:eastAsia="仿宋_GB2312"/>
          <w:bCs/>
          <w:kern w:val="0"/>
          <w:sz w:val="32"/>
          <w:szCs w:val="32"/>
        </w:rPr>
        <w:t>《泉州台商投资区土地房屋征收拆迁补偿安置实施方案指导意见（2023年修订）》</w:t>
      </w:r>
      <w:ins w:id="0" w:author="Administrator" w:date="2025-03-12T10:41:01Z">
        <w:r>
          <w:rPr>
            <w:rFonts w:hint="eastAsia" w:ascii="Times New Roman" w:hAnsi="Times New Roman" w:eastAsia="仿宋_GB2312"/>
            <w:bCs/>
            <w:kern w:val="0"/>
            <w:sz w:val="32"/>
            <w:szCs w:val="32"/>
            <w:lang w:eastAsia="zh-CN"/>
          </w:rPr>
          <w:t>（</w:t>
        </w:r>
      </w:ins>
      <w:ins w:id="1" w:author="Administrator" w:date="2025-03-12T10:41:05Z">
        <w:r>
          <w:rPr>
            <w:rFonts w:ascii="Times New Roman" w:hAnsi="Times New Roman" w:eastAsia="仿宋_GB2312"/>
            <w:bCs/>
            <w:kern w:val="0"/>
            <w:sz w:val="32"/>
            <w:szCs w:val="32"/>
          </w:rPr>
          <w:t>泉台管规〔2023〕3号</w:t>
        </w:r>
      </w:ins>
      <w:ins w:id="2" w:author="Administrator" w:date="2025-03-12T10:41:01Z">
        <w:r>
          <w:rPr>
            <w:rFonts w:hint="eastAsia" w:ascii="Times New Roman" w:hAnsi="Times New Roman" w:eastAsia="仿宋_GB2312"/>
            <w:bCs/>
            <w:kern w:val="0"/>
            <w:sz w:val="32"/>
            <w:szCs w:val="32"/>
            <w:lang w:eastAsia="zh-CN"/>
          </w:rPr>
          <w:t>）</w:t>
        </w:r>
      </w:ins>
      <w:del w:id="3" w:author="Administrator" w:date="2025-03-12T10:41:05Z">
        <w:r>
          <w:rPr>
            <w:rFonts w:ascii="Times New Roman" w:hAnsi="Times New Roman" w:eastAsia="仿宋_GB2312"/>
            <w:bCs/>
            <w:kern w:val="0"/>
            <w:sz w:val="32"/>
            <w:szCs w:val="32"/>
          </w:rPr>
          <w:delText>泉台管规〔2023〕3号</w:delText>
        </w:r>
      </w:del>
      <w:del w:id="4" w:author="Administrator" w:date="2025-03-12T10:41:07Z">
        <w:r>
          <w:rPr>
            <w:rFonts w:ascii="Times New Roman" w:hAnsi="Times New Roman" w:eastAsia="仿宋_GB2312"/>
            <w:bCs/>
            <w:kern w:val="0"/>
            <w:sz w:val="32"/>
            <w:szCs w:val="32"/>
          </w:rPr>
          <w:delText>文</w:delText>
        </w:r>
      </w:del>
      <w:r>
        <w:rPr>
          <w:rFonts w:ascii="Times New Roman" w:hAnsi="Times New Roman" w:eastAsia="仿宋_GB2312"/>
          <w:bCs/>
          <w:kern w:val="0"/>
          <w:sz w:val="32"/>
          <w:szCs w:val="32"/>
        </w:rPr>
        <w:t>的规定，结合现状实际情况，制订如下</w:t>
      </w:r>
      <w:r>
        <w:rPr>
          <w:rFonts w:hint="eastAsia" w:ascii="Times New Roman" w:hAnsi="Times New Roman" w:eastAsia="仿宋_GB2312"/>
          <w:bCs/>
          <w:kern w:val="0"/>
          <w:sz w:val="32"/>
          <w:szCs w:val="32"/>
        </w:rPr>
        <w:t>实施方案</w:t>
      </w:r>
      <w:r>
        <w:rPr>
          <w:rFonts w:ascii="Times New Roman" w:hAnsi="Times New Roman" w:eastAsia="仿宋_GB2312"/>
          <w:bCs/>
          <w:kern w:val="0"/>
          <w:sz w:val="32"/>
          <w:szCs w:val="32"/>
        </w:rPr>
        <w:t>。</w:t>
      </w:r>
    </w:p>
    <w:p w14:paraId="70BF7D41">
      <w:pPr>
        <w:spacing w:line="580" w:lineRule="exact"/>
        <w:ind w:firstLine="640" w:firstLineChars="200"/>
        <w:rPr>
          <w:rFonts w:ascii="Times New Roman" w:hAnsi="Times New Roman" w:eastAsia="仿宋_GB2312"/>
          <w:bCs/>
          <w:kern w:val="0"/>
          <w:sz w:val="32"/>
          <w:szCs w:val="32"/>
        </w:rPr>
      </w:pPr>
    </w:p>
    <w:p w14:paraId="68E4E6B5">
      <w:pPr>
        <w:pStyle w:val="3"/>
        <w:spacing w:line="58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第一部分  总则</w:t>
      </w:r>
    </w:p>
    <w:bookmarkEnd w:id="0"/>
    <w:p w14:paraId="652ED7AE">
      <w:pPr>
        <w:pStyle w:val="3"/>
        <w:spacing w:line="580" w:lineRule="exact"/>
        <w:jc w:val="center"/>
        <w:rPr>
          <w:rFonts w:ascii="Times New Roman" w:hAnsi="Times New Roman" w:eastAsia="黑体" w:cs="Times New Roman"/>
          <w:kern w:val="0"/>
          <w:sz w:val="32"/>
          <w:szCs w:val="32"/>
        </w:rPr>
      </w:pPr>
    </w:p>
    <w:p w14:paraId="12C7733C">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一、基本原则</w:t>
      </w:r>
    </w:p>
    <w:p w14:paraId="08330F39">
      <w:pPr>
        <w:spacing w:line="580" w:lineRule="exact"/>
        <w:ind w:firstLine="640" w:firstLineChars="200"/>
        <w:rPr>
          <w:rFonts w:ascii="Times New Roman" w:hAnsi="Times New Roman" w:eastAsia="仿宋_GB2312"/>
          <w:b/>
          <w:bCs/>
          <w:sz w:val="32"/>
          <w:szCs w:val="32"/>
        </w:rPr>
      </w:pPr>
      <w:r>
        <w:rPr>
          <w:rFonts w:ascii="Times New Roman" w:hAnsi="Times New Roman" w:eastAsia="仿宋_GB2312"/>
          <w:sz w:val="32"/>
          <w:szCs w:val="32"/>
        </w:rPr>
        <w:t>坚持“依法依规、公开透明、以人为本、权益保障、和谐征收”的原则，实行“六公开、两监督”的制度。土地房屋征收部门（以下简称“征收人”）将征收拆迁通告、补偿安置实施方案、工作流程、征收拆迁房屋面积、选房顺序、安置结果等事项公示。征收人对在规定的动迁期限内签订协议并腾空房屋的被征收人给予优惠奖励。</w:t>
      </w:r>
    </w:p>
    <w:p w14:paraId="2FD23957">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二、征收范围</w:t>
      </w:r>
    </w:p>
    <w:p w14:paraId="5F2BA76A">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涉及东园镇</w:t>
      </w:r>
      <w:r>
        <w:rPr>
          <w:rFonts w:hint="eastAsia" w:ascii="Times New Roman" w:hAnsi="Times New Roman" w:eastAsia="仿宋_GB2312" w:cs="Times New Roman"/>
          <w:sz w:val="32"/>
          <w:szCs w:val="32"/>
        </w:rPr>
        <w:t>凤浦社区、上林</w:t>
      </w:r>
      <w:r>
        <w:rPr>
          <w:rFonts w:ascii="Times New Roman" w:hAnsi="Times New Roman" w:eastAsia="仿宋_GB2312" w:cs="Times New Roman"/>
          <w:sz w:val="32"/>
          <w:szCs w:val="32"/>
        </w:rPr>
        <w:t>社区、</w:t>
      </w:r>
      <w:r>
        <w:rPr>
          <w:rFonts w:hint="eastAsia" w:ascii="Times New Roman" w:hAnsi="Times New Roman" w:eastAsia="仿宋_GB2312" w:cs="Times New Roman"/>
          <w:sz w:val="32"/>
          <w:szCs w:val="32"/>
        </w:rPr>
        <w:t>玉坂</w:t>
      </w:r>
      <w:r>
        <w:rPr>
          <w:rFonts w:ascii="Times New Roman" w:hAnsi="Times New Roman" w:eastAsia="仿宋_GB2312" w:cs="Times New Roman"/>
          <w:sz w:val="32"/>
          <w:szCs w:val="32"/>
        </w:rPr>
        <w:t>社区</w:t>
      </w:r>
      <w:r>
        <w:rPr>
          <w:rFonts w:hint="eastAsia" w:ascii="Times New Roman" w:hAnsi="Times New Roman" w:eastAsia="仿宋_GB2312" w:cs="Times New Roman"/>
          <w:sz w:val="32"/>
          <w:szCs w:val="32"/>
        </w:rPr>
        <w:t>及洛阳镇后亭村</w:t>
      </w:r>
      <w:r>
        <w:rPr>
          <w:rFonts w:ascii="Times New Roman" w:hAnsi="Times New Roman" w:eastAsia="仿宋_GB2312" w:cs="Times New Roman"/>
          <w:sz w:val="32"/>
          <w:szCs w:val="32"/>
        </w:rPr>
        <w:t>范围的房屋及其土地，具体征收范围以</w:t>
      </w:r>
      <w:r>
        <w:rPr>
          <w:rFonts w:hint="eastAsia" w:ascii="Times New Roman" w:hAnsi="Times New Roman" w:eastAsia="仿宋_GB2312" w:cs="Times New Roman"/>
          <w:sz w:val="32"/>
          <w:szCs w:val="32"/>
        </w:rPr>
        <w:t>泉州台商投资区江城大道（湖山路—海山大道）市政工程项目</w:t>
      </w:r>
      <w:r>
        <w:rPr>
          <w:rFonts w:ascii="Times New Roman" w:hAnsi="Times New Roman" w:eastAsia="仿宋_GB2312" w:cs="Times New Roman"/>
          <w:sz w:val="32"/>
          <w:szCs w:val="32"/>
        </w:rPr>
        <w:t>土地房屋征收拆迁红线图为准。</w:t>
      </w:r>
    </w:p>
    <w:p w14:paraId="72F950F4">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三、动迁期限</w:t>
      </w:r>
    </w:p>
    <w:p w14:paraId="3A68C607">
      <w:pPr>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以</w:t>
      </w:r>
      <w:r>
        <w:rPr>
          <w:rFonts w:hint="eastAsia" w:ascii="Times New Roman" w:hAnsi="Times New Roman" w:eastAsia="仿宋_GB2312"/>
          <w:sz w:val="32"/>
          <w:szCs w:val="32"/>
        </w:rPr>
        <w:t>泉州台商投资区江城大道（湖山路—海山大道）市政工程项目</w:t>
      </w:r>
      <w:r>
        <w:rPr>
          <w:rFonts w:ascii="Times New Roman" w:hAnsi="Times New Roman" w:eastAsia="仿宋_GB2312"/>
          <w:sz w:val="32"/>
          <w:szCs w:val="32"/>
        </w:rPr>
        <w:t>发布的土地房屋征收拆迁通告规定的时间为准。</w:t>
      </w:r>
    </w:p>
    <w:p w14:paraId="18A3BD56">
      <w:pPr>
        <w:pStyle w:val="3"/>
        <w:spacing w:line="60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四、征收拆迁补偿组成</w:t>
      </w:r>
    </w:p>
    <w:p w14:paraId="2631FB6B">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征收拆迁补偿由三部分组成，包括土地补偿、房屋及附属物补偿、补助和奖励。</w:t>
      </w:r>
    </w:p>
    <w:p w14:paraId="590511FE">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五、用途的认定</w:t>
      </w:r>
    </w:p>
    <w:p w14:paraId="75BBDA31">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土地性质、房屋用途原则上以现行有效的《土地使用权证》《房屋所有权证》《不动产权证》登记的用途或规划、土地管理部门签发的合法有效文件为依据；无用地手续、有用地手续未经批复自行改变土地用途建设的，由征收指挥部根据建筑结构、构造特征、历史沿革、使用情况等因素综合认定。</w:t>
      </w:r>
    </w:p>
    <w:p w14:paraId="7CD22A5D">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六、面积计算</w:t>
      </w:r>
    </w:p>
    <w:p w14:paraId="29F4348D">
      <w:pPr>
        <w:pStyle w:val="3"/>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土地、房屋面积按现状实地测量计算，选房时按产权登记面积结算。面积测量由具有房地产测绘资质的测量单位，依据国家、省、市房地产测绘技术规范计算。</w:t>
      </w:r>
    </w:p>
    <w:p w14:paraId="61D2ECB7">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七、补偿安置</w:t>
      </w:r>
    </w:p>
    <w:p w14:paraId="598044A0">
      <w:pPr>
        <w:pStyle w:val="3"/>
        <w:spacing w:line="580" w:lineRule="exact"/>
        <w:ind w:firstLine="643" w:firstLineChars="200"/>
        <w:rPr>
          <w:rFonts w:ascii="Times New Roman" w:hAnsi="Times New Roman" w:eastAsia="仿宋_GB2312" w:cs="Times New Roman"/>
          <w:sz w:val="32"/>
          <w:szCs w:val="32"/>
        </w:rPr>
      </w:pPr>
      <w:r>
        <w:rPr>
          <w:rFonts w:ascii="Times New Roman" w:hAnsi="Times New Roman" w:eastAsia="楷体_GB2312" w:cs="Times New Roman"/>
          <w:b/>
          <w:bCs/>
          <w:sz w:val="32"/>
          <w:szCs w:val="32"/>
        </w:rPr>
        <w:t>（一）补偿方式。</w:t>
      </w:r>
      <w:r>
        <w:rPr>
          <w:rFonts w:ascii="Times New Roman" w:hAnsi="Times New Roman" w:eastAsia="仿宋_GB2312" w:cs="Times New Roman"/>
          <w:sz w:val="32"/>
          <w:szCs w:val="32"/>
        </w:rPr>
        <w:t>分为产权调换、货币补偿、产权调换与货币补偿相结合三种方式。被征收人可以选择其中一种补偿方式。</w:t>
      </w:r>
    </w:p>
    <w:p w14:paraId="2534993C">
      <w:pPr>
        <w:spacing w:line="580" w:lineRule="exact"/>
        <w:ind w:firstLine="643" w:firstLineChars="200"/>
        <w:rPr>
          <w:rFonts w:ascii="Times New Roman" w:hAnsi="Times New Roman" w:eastAsia="仿宋_GB2312"/>
          <w:sz w:val="32"/>
          <w:szCs w:val="32"/>
        </w:rPr>
      </w:pPr>
      <w:r>
        <w:rPr>
          <w:rFonts w:ascii="Times New Roman" w:hAnsi="Times New Roman" w:eastAsia="楷体_GB2312"/>
          <w:b/>
          <w:bCs/>
          <w:sz w:val="32"/>
          <w:szCs w:val="32"/>
        </w:rPr>
        <w:t>（二）补偿计算。</w:t>
      </w:r>
      <w:r>
        <w:rPr>
          <w:rFonts w:ascii="Times New Roman" w:hAnsi="Times New Roman" w:eastAsia="仿宋_GB2312"/>
          <w:sz w:val="32"/>
          <w:szCs w:val="32"/>
        </w:rPr>
        <w:t>补偿金额实行土地、房屋分别计算，合并结算。</w:t>
      </w:r>
    </w:p>
    <w:p w14:paraId="144A7444">
      <w:pPr>
        <w:spacing w:line="560" w:lineRule="exact"/>
        <w:ind w:firstLine="643" w:firstLineChars="200"/>
        <w:rPr>
          <w:rFonts w:ascii="Times New Roman" w:hAnsi="Times New Roman" w:eastAsia="仿宋_GB2312"/>
          <w:sz w:val="32"/>
          <w:szCs w:val="32"/>
        </w:rPr>
      </w:pPr>
      <w:r>
        <w:rPr>
          <w:rFonts w:ascii="Times New Roman" w:hAnsi="Times New Roman" w:eastAsia="仿宋_GB2312"/>
          <w:b/>
          <w:bCs/>
          <w:sz w:val="32"/>
          <w:szCs w:val="32"/>
        </w:rPr>
        <w:t>1．土地补偿：</w:t>
      </w:r>
      <w:r>
        <w:rPr>
          <w:rFonts w:ascii="Times New Roman" w:hAnsi="Times New Roman" w:eastAsia="仿宋_GB2312"/>
          <w:sz w:val="32"/>
          <w:szCs w:val="32"/>
        </w:rPr>
        <w:t>经认定的宅基地按900元/</w:t>
      </w:r>
      <w:r>
        <w:rPr>
          <w:rFonts w:hint="eastAsia" w:ascii="Times New Roman" w:hAnsi="Times New Roman" w:eastAsia="仿宋_GB2312"/>
          <w:sz w:val="32"/>
          <w:szCs w:val="32"/>
        </w:rPr>
        <w:t>㎡</w:t>
      </w:r>
      <w:r>
        <w:rPr>
          <w:rFonts w:ascii="Times New Roman" w:hAnsi="Times New Roman" w:eastAsia="仿宋_GB2312"/>
          <w:sz w:val="32"/>
          <w:szCs w:val="32"/>
        </w:rPr>
        <w:t>计算；经认定的国有出让工业用地按25万元/亩计算，集体（国有）划拨工业用地按19万元/亩计算；未经批准建设用地及非建设用地按</w:t>
      </w:r>
      <w:r>
        <w:rPr>
          <w:rFonts w:ascii="Times New Roman" w:hAnsi="Times New Roman" w:eastAsia="仿宋_GB2312"/>
          <w:kern w:val="0"/>
          <w:sz w:val="32"/>
          <w:szCs w:val="32"/>
        </w:rPr>
        <w:t>7</w:t>
      </w:r>
      <w:r>
        <w:rPr>
          <w:rFonts w:hint="eastAsia" w:ascii="Times New Roman" w:hAnsi="Times New Roman" w:eastAsia="仿宋_GB2312"/>
          <w:kern w:val="0"/>
          <w:sz w:val="32"/>
          <w:szCs w:val="32"/>
        </w:rPr>
        <w:t>8</w:t>
      </w:r>
      <w:r>
        <w:rPr>
          <w:rFonts w:ascii="Times New Roman" w:hAnsi="Times New Roman" w:eastAsia="仿宋_GB2312"/>
          <w:kern w:val="0"/>
          <w:sz w:val="32"/>
          <w:szCs w:val="32"/>
        </w:rPr>
        <w:t>元/</w:t>
      </w:r>
      <w:r>
        <w:rPr>
          <w:rFonts w:hint="eastAsia" w:ascii="Times New Roman" w:hAnsi="Times New Roman" w:eastAsia="仿宋_GB2312"/>
          <w:kern w:val="0"/>
          <w:sz w:val="32"/>
          <w:szCs w:val="32"/>
        </w:rPr>
        <w:t>㎡</w:t>
      </w:r>
      <w:r>
        <w:rPr>
          <w:rFonts w:ascii="Times New Roman" w:hAnsi="Times New Roman" w:eastAsia="仿宋_GB2312"/>
          <w:sz w:val="32"/>
          <w:szCs w:val="32"/>
        </w:rPr>
        <w:t>计算。</w:t>
      </w:r>
    </w:p>
    <w:p w14:paraId="56CAA585">
      <w:pPr>
        <w:spacing w:line="580" w:lineRule="exact"/>
        <w:ind w:firstLine="643" w:firstLineChars="200"/>
        <w:rPr>
          <w:rFonts w:ascii="Times New Roman" w:hAnsi="Times New Roman" w:eastAsia="仿宋_GB2312"/>
          <w:sz w:val="32"/>
          <w:szCs w:val="32"/>
        </w:rPr>
      </w:pPr>
      <w:r>
        <w:rPr>
          <w:rFonts w:ascii="Times New Roman" w:hAnsi="Times New Roman" w:eastAsia="仿宋_GB2312"/>
          <w:b/>
          <w:bCs/>
          <w:sz w:val="32"/>
          <w:szCs w:val="32"/>
        </w:rPr>
        <w:t>2．房屋补偿：</w:t>
      </w:r>
      <w:r>
        <w:rPr>
          <w:rFonts w:ascii="Times New Roman" w:hAnsi="Times New Roman" w:eastAsia="仿宋_GB2312"/>
          <w:sz w:val="32"/>
          <w:szCs w:val="32"/>
        </w:rPr>
        <w:t>由房屋重置价和二次装修结合成新率组成。</w:t>
      </w:r>
    </w:p>
    <w:p w14:paraId="49F587E4">
      <w:pPr>
        <w:spacing w:line="580" w:lineRule="exact"/>
        <w:ind w:firstLine="643" w:firstLineChars="200"/>
        <w:rPr>
          <w:rFonts w:ascii="Times New Roman" w:hAnsi="Times New Roman" w:eastAsia="仿宋_GB2312"/>
          <w:sz w:val="32"/>
          <w:szCs w:val="32"/>
        </w:rPr>
      </w:pPr>
      <w:r>
        <w:rPr>
          <w:rFonts w:ascii="Times New Roman" w:hAnsi="Times New Roman" w:eastAsia="楷体_GB2312"/>
          <w:b/>
          <w:bCs/>
          <w:sz w:val="32"/>
          <w:szCs w:val="32"/>
        </w:rPr>
        <w:t>（三）安置方式。</w:t>
      </w:r>
      <w:r>
        <w:rPr>
          <w:rFonts w:ascii="Times New Roman" w:hAnsi="Times New Roman" w:eastAsia="仿宋_GB2312"/>
          <w:sz w:val="32"/>
          <w:szCs w:val="32"/>
        </w:rPr>
        <w:t>住宅按照“等面积调换、差价互补、严控扩购、就近安置”的原则，采取“先签约腾空、先抽取选房顺序号”的办法，同一天腾空房屋的被征收人以抽签方式确定选房顺序，并在相应的安置区按选房顺序号选房。</w:t>
      </w:r>
    </w:p>
    <w:p w14:paraId="729B033C">
      <w:pPr>
        <w:spacing w:line="580" w:lineRule="exact"/>
        <w:ind w:firstLine="643" w:firstLineChars="200"/>
        <w:rPr>
          <w:rFonts w:ascii="Times New Roman" w:hAnsi="Times New Roman" w:eastAsia="仿宋_GB2312"/>
          <w:sz w:val="32"/>
          <w:szCs w:val="32"/>
        </w:rPr>
      </w:pPr>
      <w:r>
        <w:rPr>
          <w:rFonts w:ascii="Times New Roman" w:hAnsi="Times New Roman" w:eastAsia="楷体_GB2312"/>
          <w:b/>
          <w:bCs/>
          <w:sz w:val="32"/>
          <w:szCs w:val="32"/>
        </w:rPr>
        <w:t>（四）安置价格。</w:t>
      </w:r>
      <w:r>
        <w:rPr>
          <w:rFonts w:ascii="Times New Roman" w:hAnsi="Times New Roman" w:eastAsia="仿宋_GB2312"/>
          <w:sz w:val="32"/>
          <w:szCs w:val="32"/>
        </w:rPr>
        <w:t>由基准楼面地价、建安成本价、配套费、相应税费等组成进行优惠计算。</w:t>
      </w:r>
    </w:p>
    <w:p w14:paraId="0E556626">
      <w:pPr>
        <w:spacing w:line="580" w:lineRule="exact"/>
        <w:ind w:firstLine="643" w:firstLineChars="200"/>
        <w:rPr>
          <w:rFonts w:ascii="Times New Roman" w:hAnsi="Times New Roman" w:eastAsia="仿宋_GB2312"/>
          <w:sz w:val="32"/>
          <w:szCs w:val="32"/>
        </w:rPr>
      </w:pPr>
      <w:r>
        <w:rPr>
          <w:rFonts w:ascii="Times New Roman" w:hAnsi="Times New Roman" w:eastAsia="楷体_GB2312"/>
          <w:b/>
          <w:bCs/>
          <w:sz w:val="32"/>
          <w:szCs w:val="32"/>
        </w:rPr>
        <w:t>（五）华侨私有房屋按《中华人民共和国归侨侨眷权益保护法》有关规定执行。</w:t>
      </w:r>
    </w:p>
    <w:p w14:paraId="26EE96D1">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八、财务结算</w:t>
      </w:r>
    </w:p>
    <w:p w14:paraId="529627E5">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一）被征收人全部选择货币补偿的，其被征收的土地房屋必须权属清楚、无纠纷，抵押、典当等他项权利已解除，并自行解决安置，补偿款在被征收人签订协议并腾空房屋后，由征收人在规定期限内一次性付清。</w:t>
      </w:r>
    </w:p>
    <w:p w14:paraId="5D235CB8">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被征收人全部选择产权调换或选择产权调换与货币补偿相结合的，签订协议并腾空房屋后，先发放搬迁费、第一期临时安置费、按期签约综合奖励金、提前搬迁奖励金和各类补助金以及应付补偿金额与应缴金额对抵后超出部分。应付补偿金额与应缴金额对抵后不足部分，被征收人应在交房时按规定期限内全额缴清。</w:t>
      </w:r>
    </w:p>
    <w:p w14:paraId="64E8DE41">
      <w:pPr>
        <w:pStyle w:val="3"/>
        <w:spacing w:line="58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第二部分  住宅手续认定</w:t>
      </w:r>
    </w:p>
    <w:p w14:paraId="49815039">
      <w:pPr>
        <w:pStyle w:val="3"/>
        <w:spacing w:line="580" w:lineRule="exact"/>
        <w:ind w:firstLine="640" w:firstLineChars="200"/>
        <w:jc w:val="center"/>
        <w:rPr>
          <w:rFonts w:ascii="Times New Roman" w:hAnsi="Times New Roman" w:eastAsia="黑体" w:cs="Times New Roman"/>
          <w:kern w:val="0"/>
          <w:sz w:val="32"/>
          <w:szCs w:val="32"/>
        </w:rPr>
      </w:pPr>
    </w:p>
    <w:p w14:paraId="6D029654">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九、手续完整</w:t>
      </w:r>
    </w:p>
    <w:p w14:paraId="345554B7">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（一）同时持有有权机关颁发的现行有效的《土地使用权证》及《房屋所有权证》的，为土地、房屋手续完整，按土地使用权证和房屋所有权证记载的面积认定可补偿面积。</w:t>
      </w:r>
    </w:p>
    <w:p w14:paraId="513F534C">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（二）为照顾被征收人利益，在征迁规定期限内签订协议并腾空房屋的，具有以下手续之一的，视为手续完整。土地权属来源依据如下：</w:t>
      </w:r>
    </w:p>
    <w:p w14:paraId="3116E87B">
      <w:pPr>
        <w:adjustRightInd w:val="0"/>
        <w:snapToGrid w:val="0"/>
        <w:spacing w:line="600" w:lineRule="exact"/>
        <w:ind w:firstLine="640" w:firstLineChars="200"/>
        <w:rPr>
          <w:rFonts w:ascii="Times New Roman" w:hAnsi="Times New Roman" w:eastAsia="仿宋_GB2312"/>
          <w:sz w:val="32"/>
          <w:szCs w:val="32"/>
        </w:rPr>
      </w:pPr>
      <w:r>
        <w:rPr>
          <w:rFonts w:ascii="Times New Roman" w:hAnsi="Times New Roman" w:eastAsia="仿宋_GB2312"/>
          <w:bCs/>
          <w:kern w:val="0"/>
          <w:sz w:val="32"/>
          <w:szCs w:val="32"/>
        </w:rPr>
        <w:t>1．持有《集体土地使用权</w:t>
      </w:r>
      <w:r>
        <w:rPr>
          <w:rFonts w:ascii="Times New Roman" w:hAnsi="Times New Roman" w:eastAsia="仿宋_GB2312"/>
          <w:sz w:val="32"/>
          <w:szCs w:val="32"/>
        </w:rPr>
        <w:t>证》《国有土地使用权证》的，以登记的用途及用地面积认定为合法建设用地；原批准用地面积大于确权登记面积，可酌情以原批准用地面积认定为有效的建设用地手续</w:t>
      </w:r>
      <w:del w:id="5" w:author="Elga Ruby" w:date="2025-03-10T00:39:00Z">
        <w:r>
          <w:rPr>
            <w:rFonts w:ascii="Times New Roman" w:hAnsi="Times New Roman" w:eastAsia="仿宋_GB2312"/>
            <w:sz w:val="32"/>
            <w:szCs w:val="32"/>
          </w:rPr>
          <w:delText>，但批准用地面积大于实际用地面积，原则上按实际用地面积计算</w:delText>
        </w:r>
      </w:del>
      <w:r>
        <w:rPr>
          <w:rFonts w:ascii="Times New Roman" w:hAnsi="Times New Roman" w:eastAsia="仿宋_GB2312"/>
          <w:sz w:val="32"/>
          <w:szCs w:val="32"/>
        </w:rPr>
        <w:t>（若</w:t>
      </w:r>
      <w:del w:id="6" w:author="Elga Ruby" w:date="2025-03-04T00:30:00Z">
        <w:r>
          <w:rPr>
            <w:rFonts w:ascii="Times New Roman" w:hAnsi="Times New Roman" w:eastAsia="仿宋_GB2312"/>
            <w:sz w:val="32"/>
            <w:szCs w:val="32"/>
          </w:rPr>
          <w:delText>土地使用权证登记的</w:delText>
        </w:r>
      </w:del>
      <w:r>
        <w:rPr>
          <w:rFonts w:ascii="Times New Roman" w:hAnsi="Times New Roman" w:eastAsia="仿宋_GB2312"/>
          <w:sz w:val="32"/>
          <w:szCs w:val="32"/>
        </w:rPr>
        <w:t>权属依据</w:t>
      </w:r>
      <w:del w:id="7" w:author="Elga Ruby" w:date="2025-03-04T00:30:00Z">
        <w:r>
          <w:rPr>
            <w:rFonts w:hint="eastAsia" w:ascii="Times New Roman" w:hAnsi="Times New Roman" w:eastAsia="仿宋_GB2312"/>
            <w:sz w:val="32"/>
            <w:szCs w:val="32"/>
          </w:rPr>
          <w:delText>是</w:delText>
        </w:r>
      </w:del>
      <w:ins w:id="8" w:author="Elga Ruby" w:date="2025-03-04T00:30:00Z">
        <w:r>
          <w:rPr>
            <w:rFonts w:hint="eastAsia" w:ascii="Times New Roman" w:hAnsi="Times New Roman" w:eastAsia="仿宋_GB2312"/>
            <w:sz w:val="32"/>
            <w:szCs w:val="32"/>
          </w:rPr>
          <w:t>为</w:t>
        </w:r>
      </w:ins>
      <w:r>
        <w:rPr>
          <w:rFonts w:ascii="Times New Roman" w:hAnsi="Times New Roman" w:eastAsia="仿宋_GB2312"/>
          <w:sz w:val="32"/>
          <w:szCs w:val="32"/>
        </w:rPr>
        <w:t>第</w:t>
      </w:r>
      <w:ins w:id="9" w:author="Elga Ruby" w:date="2025-03-04T00:16:00Z">
        <w:r>
          <w:rPr>
            <w:rFonts w:hint="eastAsia" w:ascii="Times New Roman" w:hAnsi="Times New Roman" w:eastAsia="仿宋_GB2312"/>
            <w:sz w:val="32"/>
            <w:szCs w:val="32"/>
          </w:rPr>
          <w:t>（</w:t>
        </w:r>
      </w:ins>
      <w:r>
        <w:rPr>
          <w:rFonts w:ascii="Times New Roman" w:hAnsi="Times New Roman" w:eastAsia="仿宋_GB2312"/>
          <w:sz w:val="32"/>
          <w:szCs w:val="32"/>
        </w:rPr>
        <w:t>二</w:t>
      </w:r>
      <w:ins w:id="10" w:author="Elga Ruby" w:date="2025-03-04T00:16:00Z">
        <w:r>
          <w:rPr>
            <w:rFonts w:hint="eastAsia" w:ascii="Times New Roman" w:hAnsi="Times New Roman" w:eastAsia="仿宋_GB2312"/>
            <w:sz w:val="32"/>
            <w:szCs w:val="32"/>
          </w:rPr>
          <w:t>）</w:t>
        </w:r>
      </w:ins>
      <w:r>
        <w:rPr>
          <w:rFonts w:ascii="Times New Roman" w:hAnsi="Times New Roman" w:eastAsia="仿宋_GB2312"/>
          <w:sz w:val="32"/>
          <w:szCs w:val="32"/>
        </w:rPr>
        <w:t>款第2项表述的契纸证件，可按第2项的相关规定认定）。</w:t>
      </w:r>
    </w:p>
    <w:p w14:paraId="265339A7">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持有1962年《农村人民公社工作条例草案》（六十条）公布以前颁发的《福建省惠安县土地房产所有证》以及经县人民政府验证的原民国房产契证等证件（验契章标明惠安县人民政府，并附注验契时间），契证四至与实际相符。</w:t>
      </w:r>
    </w:p>
    <w:p w14:paraId="6CC8EA1A">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（1）不动产种类登记为房屋的，土地权属只认定原房产部分的占地面积；</w:t>
      </w:r>
    </w:p>
    <w:p w14:paraId="42453568">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（2）不动产种类登记为基地或空基的，可结合现状情况认定：</w:t>
      </w:r>
    </w:p>
    <w:p w14:paraId="0E96E09B">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①现状是已建房屋，已建部分在登记面积范围内的，可享受照顾购买；</w:t>
      </w:r>
    </w:p>
    <w:p w14:paraId="60901DEB">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②现状是内分隔完整的基础，基础部分在登记面积范围内的，按宅基地认定补偿，可享受照顾购买；</w:t>
      </w:r>
    </w:p>
    <w:p w14:paraId="17E91B69">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③现状的基础质式是四周临时性简易围护，或有内分隔但内分隔也是临时性简易施工的，基础部分在登记面积范围内的，土地按900元/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认定补偿，不予享受照顾购买，基础部分按附属物补偿；</w:t>
      </w:r>
    </w:p>
    <w:p w14:paraId="32F0412F">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④现状为庭院用地的，庭院围护部分在登记面积范围内的，土地按900元/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认定补偿，不予享受照顾购买</w:t>
      </w:r>
      <w:r>
        <w:rPr>
          <w:rFonts w:hint="eastAsia" w:ascii="Times New Roman" w:hAnsi="Times New Roman" w:eastAsia="仿宋_GB2312" w:cs="Times New Roman"/>
          <w:sz w:val="32"/>
          <w:szCs w:val="32"/>
        </w:rPr>
        <w:t>；</w:t>
      </w:r>
    </w:p>
    <w:p w14:paraId="09A77605">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⑤批准用地面积大于实际用地面积，按实际用地面积计算。</w:t>
      </w:r>
    </w:p>
    <w:p w14:paraId="6AA44834">
      <w:pPr>
        <w:pStyle w:val="3"/>
        <w:tabs>
          <w:tab w:val="left" w:pos="1134"/>
        </w:tabs>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3．1962年后至1987年前经县级政府或其授权部门批准的用地文件：</w:t>
      </w:r>
    </w:p>
    <w:p w14:paraId="23EE3F84">
      <w:pPr>
        <w:pStyle w:val="3"/>
        <w:spacing w:line="580" w:lineRule="exact"/>
        <w:ind w:left="420" w:leftChars="200" w:firstLine="320" w:firstLineChars="100"/>
        <w:rPr>
          <w:rFonts w:ascii="Times New Roman" w:hAnsi="Times New Roman" w:eastAsia="仿宋_GB2312" w:cs="Times New Roman"/>
          <w:sz w:val="32"/>
          <w:szCs w:val="32"/>
        </w:rPr>
      </w:pPr>
      <w:r>
        <w:rPr>
          <w:rFonts w:ascii="Times New Roman" w:hAnsi="Times New Roman" w:eastAsia="仿宋_GB2312" w:cs="Times New Roman"/>
          <w:sz w:val="32"/>
          <w:szCs w:val="32"/>
        </w:rPr>
        <w:t>（1）福建省惠安县人民委员会公定（建筑）契纸即福建省惠安县房地产所有权契；</w:t>
      </w:r>
    </w:p>
    <w:p w14:paraId="4BE20354">
      <w:pPr>
        <w:pStyle w:val="3"/>
        <w:spacing w:line="580" w:lineRule="exact"/>
        <w:ind w:left="420" w:leftChars="200" w:firstLine="320" w:firstLineChars="100"/>
        <w:rPr>
          <w:rFonts w:ascii="Times New Roman" w:hAnsi="Times New Roman" w:eastAsia="仿宋_GB2312" w:cs="Times New Roman"/>
          <w:sz w:val="32"/>
          <w:szCs w:val="32"/>
        </w:rPr>
      </w:pPr>
      <w:r>
        <w:rPr>
          <w:rFonts w:ascii="Times New Roman" w:hAnsi="Times New Roman" w:eastAsia="仿宋_GB2312" w:cs="Times New Roman"/>
          <w:sz w:val="32"/>
          <w:szCs w:val="32"/>
        </w:rPr>
        <w:t>（2）福建省惠安县革命委员会契纸；</w:t>
      </w:r>
    </w:p>
    <w:p w14:paraId="48BD11CB">
      <w:pPr>
        <w:pStyle w:val="3"/>
        <w:spacing w:line="580" w:lineRule="exact"/>
        <w:ind w:left="420" w:leftChars="200" w:firstLine="320" w:firstLineChars="100"/>
        <w:rPr>
          <w:rFonts w:ascii="Times New Roman" w:hAnsi="Times New Roman" w:eastAsia="仿宋_GB2312" w:cs="Times New Roman"/>
          <w:sz w:val="32"/>
          <w:szCs w:val="32"/>
        </w:rPr>
      </w:pPr>
      <w:r>
        <w:rPr>
          <w:rFonts w:ascii="Times New Roman" w:hAnsi="Times New Roman" w:eastAsia="仿宋_GB2312" w:cs="Times New Roman"/>
          <w:sz w:val="32"/>
          <w:szCs w:val="32"/>
        </w:rPr>
        <w:t>（3）惠安县人民政府（1982年）契纸。</w:t>
      </w:r>
    </w:p>
    <w:p w14:paraId="7538D327">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4．1987年后经乡（镇）人民政府批准并已报土地管理局认可备案的《福建省惠安县农村建筑用地申请表》（盖县土地管理局章、注明补办手续面积），附有建筑用地许可证，可认定为有效的建设用地手续。</w:t>
      </w:r>
    </w:p>
    <w:p w14:paraId="6792B5EF">
      <w:pPr>
        <w:pStyle w:val="3"/>
        <w:numPr>
          <w:ilvl w:val="0"/>
          <w:numId w:val="1"/>
        </w:num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持有1998年前清查处理的手续（通知），并附有按规定全额缴纳费用发票原件的，可认定为有效的建设用地手续。</w:t>
      </w:r>
    </w:p>
    <w:p w14:paraId="2D7248D2">
      <w:pPr>
        <w:pStyle w:val="3"/>
        <w:numPr>
          <w:ilvl w:val="0"/>
          <w:numId w:val="1"/>
        </w:num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持有1998年12月31日前经惠安县各乡镇人民政府批准的《农村村民建房用地申请表》，附缴款发票的，可认定为有效建设用地手续。</w:t>
      </w:r>
    </w:p>
    <w:p w14:paraId="321B6D32">
      <w:pPr>
        <w:pStyle w:val="3"/>
        <w:numPr>
          <w:ilvl w:val="0"/>
          <w:numId w:val="1"/>
        </w:num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持有房屋翻建、改建有效批准手续。</w:t>
      </w:r>
    </w:p>
    <w:p w14:paraId="12F9526B">
      <w:pPr>
        <w:pStyle w:val="3"/>
        <w:numPr>
          <w:ilvl w:val="0"/>
          <w:numId w:val="1"/>
        </w:num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持有《土地使用权证》或县级以上政府（含县级）土地批文和《土地使用权出让合同》，并</w:t>
      </w:r>
      <w:ins w:id="11" w:author="Elga Ruby" w:date="2025-03-04T00:25:00Z">
        <w:r>
          <w:rPr>
            <w:rFonts w:hint="eastAsia" w:ascii="Times New Roman" w:hAnsi="Times New Roman" w:eastAsia="仿宋_GB2312" w:cs="Times New Roman"/>
            <w:sz w:val="32"/>
            <w:szCs w:val="32"/>
          </w:rPr>
          <w:t>已</w:t>
        </w:r>
      </w:ins>
      <w:r>
        <w:rPr>
          <w:rFonts w:ascii="Times New Roman" w:hAnsi="Times New Roman" w:eastAsia="仿宋_GB2312" w:cs="Times New Roman"/>
          <w:sz w:val="32"/>
          <w:szCs w:val="32"/>
        </w:rPr>
        <w:t>全额交付出让金。</w:t>
      </w:r>
    </w:p>
    <w:p w14:paraId="1DBCF1F0">
      <w:pPr>
        <w:pStyle w:val="3"/>
        <w:numPr>
          <w:ilvl w:val="0"/>
          <w:numId w:val="1"/>
        </w:num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因政府建设项目而被拆迁安置的宅基地（须提供镇级以上人民政府（含镇级）签订的房屋拆迁补偿安置协议书）。</w:t>
      </w:r>
    </w:p>
    <w:p w14:paraId="68472088">
      <w:pPr>
        <w:pStyle w:val="3"/>
        <w:spacing w:line="58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（三）土地补偿认定</w:t>
      </w:r>
    </w:p>
    <w:p w14:paraId="2A649B2C">
      <w:pPr>
        <w:pStyle w:val="3"/>
        <w:spacing w:line="580" w:lineRule="exact"/>
        <w:ind w:firstLine="640" w:firstLineChars="200"/>
        <w:rPr>
          <w:ins w:id="12" w:author="Elga Ruby" w:date="2025-03-10T00:40:00Z"/>
          <w:rFonts w:ascii="Times New Roman" w:hAnsi="Times New Roman" w:eastAsia="仿宋_GB2312" w:cs="Times New Roman"/>
          <w:sz w:val="32"/>
          <w:szCs w:val="32"/>
        </w:rPr>
      </w:pPr>
      <w:ins w:id="13" w:author="Elga Ruby" w:date="2025-03-10T00:41:00Z">
        <w:r>
          <w:rPr>
            <w:rFonts w:hint="eastAsia" w:ascii="Times New Roman" w:hAnsi="Times New Roman" w:eastAsia="仿宋_GB2312" w:cs="Times New Roman"/>
            <w:sz w:val="32"/>
            <w:szCs w:val="32"/>
          </w:rPr>
          <w:t>1.</w:t>
        </w:r>
      </w:ins>
      <w:r>
        <w:rPr>
          <w:rFonts w:ascii="Times New Roman" w:hAnsi="Times New Roman" w:eastAsia="仿宋_GB2312" w:cs="Times New Roman"/>
          <w:sz w:val="32"/>
          <w:szCs w:val="32"/>
        </w:rPr>
        <w:t>经认定为手续完整的用地，按100%认定补偿。</w:t>
      </w:r>
    </w:p>
    <w:p w14:paraId="34123F10">
      <w:pPr>
        <w:pStyle w:val="3"/>
        <w:spacing w:line="580" w:lineRule="exact"/>
        <w:ind w:firstLine="640" w:firstLineChars="200"/>
        <w:rPr>
          <w:rFonts w:ascii="Times New Roman" w:hAnsi="Times New Roman" w:eastAsia="仿宋_GB2312" w:cs="Times New Roman"/>
          <w:sz w:val="32"/>
          <w:szCs w:val="32"/>
        </w:rPr>
      </w:pPr>
      <w:ins w:id="14" w:author="Elga Ruby" w:date="2025-03-10T00:41:00Z">
        <w:bookmarkStart w:id="1" w:name="OLE_LINK3"/>
        <w:r>
          <w:rPr>
            <w:rFonts w:hint="eastAsia" w:ascii="Times New Roman" w:hAnsi="Times New Roman" w:eastAsia="仿宋_GB2312" w:cs="Times New Roman"/>
            <w:sz w:val="32"/>
            <w:szCs w:val="32"/>
          </w:rPr>
          <w:t>2.</w:t>
        </w:r>
      </w:ins>
      <w:ins w:id="15" w:author="Elga Ruby" w:date="2025-03-10T00:40:00Z">
        <w:r>
          <w:rPr>
            <w:rFonts w:hint="eastAsia" w:ascii="Times New Roman" w:hAnsi="Times New Roman" w:eastAsia="仿宋_GB2312" w:cs="Times New Roman"/>
            <w:sz w:val="32"/>
            <w:szCs w:val="32"/>
          </w:rPr>
          <w:t>批准用地面积大于实际用地面积</w:t>
        </w:r>
      </w:ins>
      <w:ins w:id="16" w:author="Elga Ruby" w:date="2025-03-10T00:41:00Z">
        <w:r>
          <w:rPr>
            <w:rFonts w:hint="eastAsia" w:ascii="Times New Roman" w:hAnsi="Times New Roman" w:eastAsia="仿宋_GB2312" w:cs="Times New Roman"/>
            <w:sz w:val="32"/>
            <w:szCs w:val="32"/>
          </w:rPr>
          <w:t>的</w:t>
        </w:r>
      </w:ins>
      <w:ins w:id="17" w:author="Elga Ruby" w:date="2025-03-10T00:40:00Z">
        <w:r>
          <w:rPr>
            <w:rFonts w:hint="eastAsia" w:ascii="Times New Roman" w:hAnsi="Times New Roman" w:eastAsia="仿宋_GB2312" w:cs="Times New Roman"/>
            <w:sz w:val="32"/>
            <w:szCs w:val="32"/>
          </w:rPr>
          <w:t>，原则上按实际用地面积计算</w:t>
        </w:r>
      </w:ins>
      <w:ins w:id="18" w:author="Elga Ruby" w:date="2025-03-10T00:41:00Z">
        <w:r>
          <w:rPr>
            <w:rFonts w:hint="eastAsia" w:ascii="Times New Roman" w:hAnsi="Times New Roman" w:eastAsia="仿宋_GB2312" w:cs="Times New Roman"/>
            <w:sz w:val="32"/>
            <w:szCs w:val="32"/>
          </w:rPr>
          <w:t>。</w:t>
        </w:r>
      </w:ins>
    </w:p>
    <w:bookmarkEnd w:id="1"/>
    <w:p w14:paraId="51911D33">
      <w:pPr>
        <w:pStyle w:val="3"/>
        <w:spacing w:line="580" w:lineRule="exact"/>
        <w:ind w:firstLine="643" w:firstLineChars="200"/>
        <w:rPr>
          <w:rFonts w:ascii="Times New Roman" w:hAnsi="Times New Roman" w:eastAsia="仿宋_GB2312" w:cs="Times New Roman"/>
          <w:b/>
          <w:bCs/>
          <w:sz w:val="32"/>
          <w:szCs w:val="32"/>
        </w:rPr>
      </w:pPr>
      <w:r>
        <w:rPr>
          <w:rFonts w:ascii="Times New Roman" w:hAnsi="Times New Roman" w:eastAsia="楷体_GB2312" w:cs="Times New Roman"/>
          <w:b/>
          <w:bCs/>
          <w:sz w:val="32"/>
          <w:szCs w:val="32"/>
        </w:rPr>
        <w:t>（</w:t>
      </w:r>
      <w:r>
        <w:rPr>
          <w:rFonts w:hint="eastAsia" w:ascii="Times New Roman" w:hAnsi="Times New Roman" w:eastAsia="楷体_GB2312" w:cs="Times New Roman"/>
          <w:b/>
          <w:bCs/>
          <w:sz w:val="32"/>
          <w:szCs w:val="32"/>
        </w:rPr>
        <w:t>四</w:t>
      </w:r>
      <w:r>
        <w:rPr>
          <w:rFonts w:ascii="Times New Roman" w:hAnsi="Times New Roman" w:eastAsia="楷体_GB2312" w:cs="Times New Roman"/>
          <w:b/>
          <w:bCs/>
          <w:sz w:val="32"/>
          <w:szCs w:val="32"/>
        </w:rPr>
        <w:t>）房屋补偿认定</w:t>
      </w:r>
    </w:p>
    <w:p w14:paraId="293DBCB6">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1．2010年3月18日泉政〔2010〕5号文件实施前已建部分，按100%认定补偿。</w:t>
      </w:r>
    </w:p>
    <w:p w14:paraId="0EC26A65">
      <w:pPr>
        <w:pStyle w:val="3"/>
        <w:spacing w:line="580"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2．2010年3月18日泉政〔2010〕5号文件实施后已经批准建设的部分，按100%认定补偿。</w:t>
      </w:r>
    </w:p>
    <w:p w14:paraId="17D21C92">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3．2010年3月18日至2017年1月1日前，未经批准建设的部分，原则上不予补偿安置。若被征收人在征迁规定期限内签约并腾空房屋的，三层及三层以下</w:t>
      </w:r>
      <w:ins w:id="19" w:author="Elga Ruby" w:date="2025-03-04T00:32:00Z">
        <w:r>
          <w:rPr>
            <w:rFonts w:hint="eastAsia" w:ascii="Times New Roman" w:hAnsi="Times New Roman" w:eastAsia="仿宋_GB2312" w:cs="Times New Roman"/>
            <w:sz w:val="32"/>
            <w:szCs w:val="32"/>
          </w:rPr>
          <w:t>不超过</w:t>
        </w:r>
      </w:ins>
      <w:ins w:id="20" w:author="Elga Ruby" w:date="2025-03-04T00:31:00Z">
        <w:r>
          <w:rPr>
            <w:rFonts w:hint="eastAsia" w:ascii="Times New Roman" w:hAnsi="Times New Roman" w:eastAsia="仿宋_GB2312" w:cs="Times New Roman"/>
            <w:sz w:val="32"/>
            <w:szCs w:val="32"/>
          </w:rPr>
          <w:t>36</w:t>
        </w:r>
      </w:ins>
      <w:ins w:id="21" w:author="Elga Ruby" w:date="2025-03-04T00:32:00Z">
        <w:r>
          <w:rPr>
            <w:rFonts w:hint="eastAsia" w:ascii="Times New Roman" w:hAnsi="Times New Roman" w:eastAsia="仿宋_GB2312" w:cs="Times New Roman"/>
            <w:sz w:val="32"/>
            <w:szCs w:val="32"/>
          </w:rPr>
          <w:t>0㎡的</w:t>
        </w:r>
      </w:ins>
      <w:r>
        <w:rPr>
          <w:rFonts w:ascii="Times New Roman" w:hAnsi="Times New Roman" w:eastAsia="仿宋_GB2312" w:cs="Times New Roman"/>
          <w:sz w:val="32"/>
          <w:szCs w:val="32"/>
        </w:rPr>
        <w:t>部分按100%认定</w:t>
      </w:r>
      <w:del w:id="22" w:author="Elga Ruby" w:date="2025-03-04T00:32:00Z">
        <w:r>
          <w:rPr>
            <w:rFonts w:ascii="Times New Roman" w:hAnsi="Times New Roman" w:eastAsia="仿宋_GB2312" w:cs="Times New Roman"/>
            <w:sz w:val="32"/>
            <w:szCs w:val="32"/>
          </w:rPr>
          <w:delText>且部分最高不超360</w:delText>
        </w:r>
      </w:del>
      <w:del w:id="23" w:author="Elga Ruby" w:date="2025-03-04T00:32:00Z">
        <w:r>
          <w:rPr>
            <w:rFonts w:hint="eastAsia" w:ascii="Times New Roman" w:hAnsi="Times New Roman" w:eastAsia="仿宋_GB2312" w:cs="Times New Roman"/>
            <w:sz w:val="32"/>
            <w:szCs w:val="32"/>
          </w:rPr>
          <w:delText>㎡</w:delText>
        </w:r>
      </w:del>
      <w:r>
        <w:rPr>
          <w:rFonts w:ascii="Times New Roman" w:hAnsi="Times New Roman" w:eastAsia="仿宋_GB2312" w:cs="Times New Roman"/>
          <w:sz w:val="32"/>
          <w:szCs w:val="32"/>
        </w:rPr>
        <w:t>，超过部分按80%认定补偿；四至五层按50%认定补偿；六层及六层以上部分按新建房屋材料费补贴。现状房屋</w:t>
      </w:r>
      <w:ins w:id="24" w:author="Elga Ruby" w:date="2025-03-04T00:33:00Z">
        <w:r>
          <w:rPr>
            <w:rFonts w:hint="eastAsia" w:ascii="Times New Roman" w:hAnsi="Times New Roman" w:eastAsia="仿宋_GB2312" w:cs="Times New Roman"/>
            <w:sz w:val="32"/>
            <w:szCs w:val="32"/>
          </w:rPr>
          <w:t>总层数</w:t>
        </w:r>
      </w:ins>
      <w:r>
        <w:rPr>
          <w:rFonts w:ascii="Times New Roman" w:hAnsi="Times New Roman" w:eastAsia="仿宋_GB2312" w:cs="Times New Roman"/>
          <w:sz w:val="32"/>
          <w:szCs w:val="32"/>
        </w:rPr>
        <w:t>不超过</w:t>
      </w:r>
      <w:del w:id="25" w:author="Elga Ruby" w:date="2025-03-04T00:33:00Z">
        <w:r>
          <w:rPr>
            <w:rFonts w:ascii="Times New Roman" w:hAnsi="Times New Roman" w:eastAsia="仿宋_GB2312" w:cs="Times New Roman"/>
            <w:sz w:val="32"/>
            <w:szCs w:val="32"/>
          </w:rPr>
          <w:delText>总</w:delText>
        </w:r>
      </w:del>
      <w:r>
        <w:rPr>
          <w:rFonts w:ascii="Times New Roman" w:hAnsi="Times New Roman" w:eastAsia="仿宋_GB2312" w:cs="Times New Roman"/>
          <w:sz w:val="32"/>
          <w:szCs w:val="32"/>
        </w:rPr>
        <w:t>三层的，可享受照顾购买；现状房屋</w:t>
      </w:r>
      <w:ins w:id="26" w:author="Elga Ruby" w:date="2025-03-04T00:33:00Z">
        <w:r>
          <w:rPr>
            <w:rFonts w:hint="eastAsia" w:ascii="Times New Roman" w:hAnsi="Times New Roman" w:eastAsia="仿宋_GB2312" w:cs="Times New Roman"/>
            <w:sz w:val="32"/>
            <w:szCs w:val="32"/>
          </w:rPr>
          <w:t>总层数</w:t>
        </w:r>
      </w:ins>
      <w:r>
        <w:rPr>
          <w:rFonts w:ascii="Times New Roman" w:hAnsi="Times New Roman" w:eastAsia="仿宋_GB2312" w:cs="Times New Roman"/>
          <w:sz w:val="32"/>
          <w:szCs w:val="32"/>
        </w:rPr>
        <w:t>超过</w:t>
      </w:r>
      <w:del w:id="27" w:author="Elga Ruby" w:date="2025-03-04T00:33:00Z">
        <w:r>
          <w:rPr>
            <w:rFonts w:ascii="Times New Roman" w:hAnsi="Times New Roman" w:eastAsia="仿宋_GB2312" w:cs="Times New Roman"/>
            <w:sz w:val="32"/>
            <w:szCs w:val="32"/>
          </w:rPr>
          <w:delText>总</w:delText>
        </w:r>
      </w:del>
      <w:r>
        <w:rPr>
          <w:rFonts w:ascii="Times New Roman" w:hAnsi="Times New Roman" w:eastAsia="仿宋_GB2312" w:cs="Times New Roman"/>
          <w:sz w:val="32"/>
          <w:szCs w:val="32"/>
        </w:rPr>
        <w:t>三层的，不予享受照顾购买。</w:t>
      </w:r>
    </w:p>
    <w:p w14:paraId="02CFF7E7">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十、手续不完整</w:t>
      </w:r>
    </w:p>
    <w:p w14:paraId="418A85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持有2007年6月20日惠委〔2007〕47号文件实施前出具的镇、村票据，查有内档、非经骗取且无重复使用，在征迁规定期限内签约并腾空房屋的，按建设年限折算认定可补偿面积，被折算的面积不予补偿安置及不给予材料费补贴。</w:t>
      </w:r>
    </w:p>
    <w:p w14:paraId="658F92F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8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（一）土地补偿认定</w:t>
      </w:r>
    </w:p>
    <w:p w14:paraId="49BD1C57">
      <w:pPr>
        <w:adjustRightInd w:val="0"/>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1．对查有档经认定为有效镇（乡）票据的，土地按100%认定补偿并给予安置。</w:t>
      </w:r>
    </w:p>
    <w:p w14:paraId="7D0C577E">
      <w:pPr>
        <w:tabs>
          <w:tab w:val="left" w:pos="312"/>
        </w:tabs>
        <w:adjustRightInd w:val="0"/>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2．对查有档经认定为有效村票的，已建部分土地按100%认定补偿并给予安置；未建部分一律不予安置，土地按450元/</w:t>
      </w:r>
      <w:r>
        <w:rPr>
          <w:rFonts w:hint="eastAsia" w:ascii="Times New Roman" w:hAnsi="Times New Roman" w:eastAsia="仿宋_GB2312"/>
          <w:sz w:val="32"/>
          <w:szCs w:val="32"/>
        </w:rPr>
        <w:t>㎡</w:t>
      </w:r>
      <w:r>
        <w:rPr>
          <w:rFonts w:ascii="Times New Roman" w:hAnsi="Times New Roman" w:eastAsia="仿宋_GB2312"/>
          <w:sz w:val="32"/>
          <w:szCs w:val="32"/>
        </w:rPr>
        <w:t>给予补偿。</w:t>
      </w:r>
    </w:p>
    <w:p w14:paraId="6CF4B0C1">
      <w:pPr>
        <w:tabs>
          <w:tab w:val="left" w:pos="312"/>
        </w:tabs>
        <w:adjustRightInd w:val="0"/>
        <w:snapToGrid w:val="0"/>
        <w:spacing w:line="580" w:lineRule="exact"/>
        <w:ind w:firstLine="640" w:firstLineChars="200"/>
        <w:rPr>
          <w:ins w:id="28" w:author="Elga Ruby" w:date="2025-03-10T00:42:00Z"/>
          <w:rFonts w:ascii="Times New Roman" w:hAnsi="Times New Roman" w:eastAsia="仿宋_GB2312"/>
          <w:sz w:val="32"/>
          <w:szCs w:val="32"/>
        </w:rPr>
      </w:pPr>
      <w:r>
        <w:rPr>
          <w:rFonts w:ascii="Times New Roman" w:hAnsi="Times New Roman" w:eastAsia="仿宋_GB2312"/>
          <w:sz w:val="32"/>
          <w:szCs w:val="32"/>
        </w:rPr>
        <w:t>3．2007年6月20日惠委〔2007〕47号文件实施后出具或查无内档的镇村票据，一律不予认定。</w:t>
      </w:r>
    </w:p>
    <w:p w14:paraId="705BF143">
      <w:pPr>
        <w:tabs>
          <w:tab w:val="left" w:pos="312"/>
        </w:tabs>
        <w:adjustRightInd w:val="0"/>
        <w:snapToGrid w:val="0"/>
        <w:spacing w:line="580" w:lineRule="exact"/>
        <w:ind w:firstLine="640" w:firstLineChars="200"/>
        <w:rPr>
          <w:rFonts w:ascii="Times New Roman" w:hAnsi="Times New Roman" w:eastAsia="仿宋_GB2312"/>
          <w:sz w:val="32"/>
          <w:szCs w:val="32"/>
        </w:rPr>
      </w:pPr>
      <w:ins w:id="29" w:author="Elga Ruby" w:date="2025-03-10T00:42:00Z">
        <w:r>
          <w:rPr>
            <w:rFonts w:hint="eastAsia" w:ascii="Times New Roman" w:hAnsi="Times New Roman" w:eastAsia="仿宋_GB2312"/>
            <w:sz w:val="32"/>
            <w:szCs w:val="32"/>
          </w:rPr>
          <w:t>4.批准用地面积大于实际用地面积的，原则上按实际用地面积计算。</w:t>
        </w:r>
      </w:ins>
    </w:p>
    <w:p w14:paraId="6836D85D">
      <w:pPr>
        <w:pStyle w:val="3"/>
        <w:numPr>
          <w:ilvl w:val="0"/>
          <w:numId w:val="2"/>
        </w:numPr>
        <w:adjustRightInd w:val="0"/>
        <w:snapToGrid w:val="0"/>
        <w:spacing w:line="58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房屋补偿认定</w:t>
      </w:r>
    </w:p>
    <w:p w14:paraId="4945A019">
      <w:pPr>
        <w:pStyle w:val="3"/>
        <w:adjustRightInd w:val="0"/>
        <w:snapToGrid w:val="0"/>
        <w:spacing w:line="580" w:lineRule="exac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　　</w:t>
      </w:r>
      <w:r>
        <w:rPr>
          <w:rFonts w:ascii="Times New Roman" w:hAnsi="Times New Roman" w:eastAsia="仿宋_GB2312" w:cs="Times New Roman"/>
          <w:sz w:val="32"/>
          <w:szCs w:val="32"/>
        </w:rPr>
        <w:t>按第九条第（四）款的相关规定认定补偿。</w:t>
      </w:r>
    </w:p>
    <w:p w14:paraId="42E8FD0C">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十一、无手续</w:t>
      </w:r>
    </w:p>
    <w:p w14:paraId="1FEC9854">
      <w:pPr>
        <w:pStyle w:val="3"/>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下列情形属于无手续的，</w:t>
      </w:r>
      <w:bookmarkStart w:id="2" w:name="OLE_LINK2"/>
      <w:r>
        <w:rPr>
          <w:rFonts w:ascii="Times New Roman" w:hAnsi="Times New Roman" w:eastAsia="仿宋_GB2312" w:cs="Times New Roman"/>
          <w:sz w:val="32"/>
          <w:szCs w:val="32"/>
        </w:rPr>
        <w:t>已建部分原则上不予补偿安置。</w:t>
      </w:r>
      <w:bookmarkEnd w:id="2"/>
      <w:r>
        <w:rPr>
          <w:rFonts w:ascii="Times New Roman" w:hAnsi="Times New Roman" w:eastAsia="仿宋_GB2312" w:cs="Times New Roman"/>
          <w:sz w:val="32"/>
          <w:szCs w:val="32"/>
        </w:rPr>
        <w:t>若被征收人在征迁规定期限内签约并腾空房屋的，可按建设年限折算认定可补偿面积，被折算的面积不予补偿安置及不给予材料费补贴。</w:t>
      </w:r>
    </w:p>
    <w:p w14:paraId="61C1EAEE">
      <w:pPr>
        <w:adjustRightInd w:val="0"/>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（一）经征迁工作组和村委会确认为1987年1月1日前已建成的旧房屋（现状结构全部为土木、砖木、石木、石结构），土地补偿按</w:t>
      </w:r>
      <w:r>
        <w:rPr>
          <w:rFonts w:hint="eastAsia" w:ascii="Times New Roman" w:hAnsi="Times New Roman" w:eastAsia="仿宋_GB2312"/>
          <w:sz w:val="32"/>
          <w:szCs w:val="32"/>
        </w:rPr>
        <w:t>900</w:t>
      </w:r>
      <w:r>
        <w:rPr>
          <w:rFonts w:ascii="Times New Roman" w:hAnsi="Times New Roman" w:eastAsia="仿宋_GB2312"/>
          <w:sz w:val="32"/>
          <w:szCs w:val="32"/>
        </w:rPr>
        <w:t>元/㎡，房屋补偿按</w:t>
      </w:r>
      <w:r>
        <w:rPr>
          <w:rFonts w:hint="eastAsia" w:ascii="Times New Roman" w:hAnsi="Times New Roman" w:eastAsia="仿宋_GB2312"/>
          <w:sz w:val="32"/>
          <w:szCs w:val="32"/>
        </w:rPr>
        <w:t>10</w:t>
      </w:r>
      <w:r>
        <w:rPr>
          <w:rFonts w:ascii="Times New Roman" w:hAnsi="Times New Roman" w:eastAsia="仿宋_GB2312"/>
          <w:sz w:val="32"/>
          <w:szCs w:val="32"/>
        </w:rPr>
        <w:t>0%认定，可享受照顾购买优惠政策。</w:t>
      </w:r>
    </w:p>
    <w:p w14:paraId="49356AA9">
      <w:pPr>
        <w:adjustRightInd w:val="0"/>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（二）1987年1月1日至2010年3月18日前已建的房屋，土地补偿按7</w:t>
      </w:r>
      <w:r>
        <w:rPr>
          <w:rFonts w:hint="eastAsia" w:ascii="Times New Roman" w:hAnsi="Times New Roman" w:eastAsia="仿宋_GB2312"/>
          <w:sz w:val="32"/>
          <w:szCs w:val="32"/>
        </w:rPr>
        <w:t>8</w:t>
      </w:r>
      <w:r>
        <w:rPr>
          <w:rFonts w:ascii="Times New Roman" w:hAnsi="Times New Roman" w:eastAsia="仿宋_GB2312"/>
          <w:sz w:val="32"/>
          <w:szCs w:val="32"/>
        </w:rPr>
        <w:t>元/</w:t>
      </w:r>
      <w:r>
        <w:rPr>
          <w:rFonts w:hint="eastAsia" w:ascii="Times New Roman" w:hAnsi="Times New Roman" w:eastAsia="仿宋_GB2312"/>
          <w:sz w:val="32"/>
          <w:szCs w:val="32"/>
        </w:rPr>
        <w:t>㎡</w:t>
      </w:r>
      <w:r>
        <w:rPr>
          <w:rFonts w:ascii="Times New Roman" w:hAnsi="Times New Roman" w:eastAsia="仿宋_GB2312"/>
          <w:sz w:val="32"/>
          <w:szCs w:val="32"/>
        </w:rPr>
        <w:t>，房屋补偿按70%认定，可享受照顾购买优惠政策。</w:t>
      </w:r>
    </w:p>
    <w:p w14:paraId="259D8CB1">
      <w:pPr>
        <w:adjustRightInd w:val="0"/>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（三）2010年3月18日至2017年1月1日前已建的房屋，三层及三层以下可按70%认定补偿，四至五层按50%认定补偿；六层及六层以上部分按新建房屋材料费补贴；土地按7</w:t>
      </w:r>
      <w:r>
        <w:rPr>
          <w:rFonts w:hint="eastAsia" w:ascii="Times New Roman" w:hAnsi="Times New Roman" w:eastAsia="仿宋_GB2312"/>
          <w:sz w:val="32"/>
          <w:szCs w:val="32"/>
        </w:rPr>
        <w:t>8</w:t>
      </w:r>
      <w:r>
        <w:rPr>
          <w:rFonts w:ascii="Times New Roman" w:hAnsi="Times New Roman" w:eastAsia="仿宋_GB2312"/>
          <w:sz w:val="32"/>
          <w:szCs w:val="32"/>
        </w:rPr>
        <w:t>元/</w:t>
      </w:r>
      <w:r>
        <w:rPr>
          <w:rFonts w:hint="eastAsia" w:ascii="Times New Roman" w:hAnsi="Times New Roman" w:eastAsia="仿宋_GB2312"/>
          <w:sz w:val="32"/>
          <w:szCs w:val="32"/>
        </w:rPr>
        <w:t>㎡</w:t>
      </w:r>
      <w:r>
        <w:rPr>
          <w:rFonts w:ascii="Times New Roman" w:hAnsi="Times New Roman" w:eastAsia="仿宋_GB2312"/>
          <w:sz w:val="32"/>
          <w:szCs w:val="32"/>
        </w:rPr>
        <w:t>认定补偿；不予享受照顾购买。</w:t>
      </w:r>
    </w:p>
    <w:p w14:paraId="442C3DD2">
      <w:pPr>
        <w:adjustRightInd w:val="0"/>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（四）土地权属通过具结取得的翻建类房屋，结合</w:t>
      </w:r>
      <w:r>
        <w:fldChar w:fldCharType="begin"/>
      </w:r>
      <w:r>
        <w:instrText xml:space="preserve"> HYPERLINK "http://mail.163.com/js6/read/tel:2003" </w:instrText>
      </w:r>
      <w:r>
        <w:fldChar w:fldCharType="separate"/>
      </w:r>
      <w:r>
        <w:rPr>
          <w:rFonts w:ascii="Times New Roman" w:hAnsi="Times New Roman" w:eastAsia="仿宋_GB2312"/>
          <w:sz w:val="32"/>
          <w:szCs w:val="32"/>
        </w:rPr>
        <w:t>2003</w:t>
      </w:r>
      <w:r>
        <w:rPr>
          <w:rFonts w:ascii="Times New Roman" w:hAnsi="Times New Roman" w:eastAsia="仿宋_GB2312"/>
          <w:sz w:val="32"/>
          <w:szCs w:val="32"/>
        </w:rPr>
        <w:fldChar w:fldCharType="end"/>
      </w:r>
      <w:r>
        <w:rPr>
          <w:rFonts w:ascii="Times New Roman" w:hAnsi="Times New Roman" w:eastAsia="仿宋_GB2312"/>
          <w:sz w:val="32"/>
          <w:szCs w:val="32"/>
        </w:rPr>
        <w:t>年、2010年地形图与航拍资料还原现状房屋结构形式和占地面积，并根据建设年限分别适用对应的房屋补偿认定标准。</w:t>
      </w:r>
    </w:p>
    <w:p w14:paraId="0A72FA36">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十二、“两违”建筑的补偿认定</w:t>
      </w:r>
    </w:p>
    <w:p w14:paraId="098A469E">
      <w:pPr>
        <w:adjustRightInd w:val="0"/>
        <w:snapToGrid w:val="0"/>
        <w:spacing w:line="580" w:lineRule="exact"/>
        <w:ind w:firstLine="640" w:firstLineChars="200"/>
        <w:rPr>
          <w:ins w:id="30" w:author="律师修订" w:date="2025-03-17T10:13:42Z"/>
          <w:rFonts w:ascii="Times New Roman" w:hAnsi="Times New Roman" w:eastAsia="仿宋_GB2312"/>
          <w:sz w:val="32"/>
          <w:szCs w:val="32"/>
        </w:rPr>
      </w:pPr>
      <w:r>
        <w:rPr>
          <w:rFonts w:ascii="Times New Roman" w:hAnsi="Times New Roman" w:eastAsia="仿宋_GB2312"/>
          <w:sz w:val="32"/>
          <w:szCs w:val="32"/>
        </w:rPr>
        <w:t>（一）</w:t>
      </w:r>
      <w:ins w:id="31" w:author="律师修订" w:date="2025-03-17T10:12:56Z">
        <w:r>
          <w:rPr>
            <w:rFonts w:hint="eastAsia" w:ascii="Times New Roman" w:hAnsi="Times New Roman" w:eastAsia="仿宋_GB2312"/>
            <w:sz w:val="32"/>
            <w:szCs w:val="32"/>
            <w:lang w:val="en-US" w:eastAsia="zh-Hans"/>
          </w:rPr>
          <w:t>已经</w:t>
        </w:r>
      </w:ins>
      <w:ins w:id="32" w:author="律师修订" w:date="2025-03-17T10:12:50Z">
        <w:r>
          <w:rPr>
            <w:rFonts w:ascii="Times New Roman" w:hAnsi="Times New Roman" w:eastAsia="仿宋_GB2312"/>
            <w:sz w:val="32"/>
            <w:szCs w:val="32"/>
          </w:rPr>
          <w:t>行政执法管理部门</w:t>
        </w:r>
      </w:ins>
      <w:ins w:id="33" w:author="律师修订" w:date="2025-03-17T10:13:06Z">
        <w:r>
          <w:rPr>
            <w:rFonts w:hint="eastAsia" w:ascii="Times New Roman" w:hAnsi="Times New Roman" w:eastAsia="仿宋_GB2312"/>
            <w:sz w:val="32"/>
            <w:szCs w:val="32"/>
            <w:lang w:val="en-US" w:eastAsia="zh-Hans"/>
          </w:rPr>
          <w:t>作出的</w:t>
        </w:r>
      </w:ins>
      <w:ins w:id="34" w:author="律师修订" w:date="2025-03-17T10:13:08Z">
        <w:del w:id="35" w:author="wxj" w:date="2025-03-17T11:24:16Z">
          <w:r>
            <w:rPr>
              <w:rFonts w:hint="eastAsia" w:ascii="Times New Roman" w:hAnsi="Times New Roman" w:eastAsia="仿宋_GB2312"/>
              <w:sz w:val="32"/>
              <w:szCs w:val="32"/>
              <w:lang w:val="en-US" w:eastAsia="zh-Hans"/>
            </w:rPr>
            <w:delText>生</w:delText>
          </w:r>
        </w:del>
      </w:ins>
      <w:ins w:id="36" w:author="律师修订" w:date="2025-03-17T10:13:08Z">
        <w:del w:id="37" w:author="wxj" w:date="2025-03-17T11:24:15Z">
          <w:r>
            <w:rPr>
              <w:rFonts w:hint="eastAsia" w:ascii="Times New Roman" w:hAnsi="Times New Roman" w:eastAsia="仿宋_GB2312"/>
              <w:sz w:val="32"/>
              <w:szCs w:val="32"/>
              <w:lang w:val="en-US" w:eastAsia="zh-Hans"/>
            </w:rPr>
            <w:delText>效</w:delText>
          </w:r>
        </w:del>
      </w:ins>
      <w:ins w:id="38" w:author="律师修订" w:date="2025-03-17T10:14:27Z">
        <w:r>
          <w:rPr>
            <w:rFonts w:hint="eastAsia" w:ascii="Times New Roman" w:hAnsi="Times New Roman" w:eastAsia="仿宋_GB2312"/>
            <w:sz w:val="32"/>
            <w:szCs w:val="32"/>
            <w:lang w:val="en-US" w:eastAsia="zh-Hans"/>
          </w:rPr>
          <w:t>行政</w:t>
        </w:r>
      </w:ins>
      <w:ins w:id="39" w:author="律师修订" w:date="2025-03-17T10:14:28Z">
        <w:r>
          <w:rPr>
            <w:rFonts w:hint="eastAsia" w:ascii="Times New Roman" w:hAnsi="Times New Roman" w:eastAsia="仿宋_GB2312"/>
            <w:sz w:val="32"/>
            <w:szCs w:val="32"/>
            <w:lang w:val="en-US" w:eastAsia="zh-Hans"/>
          </w:rPr>
          <w:t>执法</w:t>
        </w:r>
      </w:ins>
      <w:ins w:id="40" w:author="律师修订" w:date="2025-03-17T10:14:29Z">
        <w:r>
          <w:rPr>
            <w:rFonts w:hint="eastAsia" w:ascii="Times New Roman" w:hAnsi="Times New Roman" w:eastAsia="仿宋_GB2312"/>
            <w:sz w:val="32"/>
            <w:szCs w:val="32"/>
            <w:lang w:val="en-US" w:eastAsia="zh-Hans"/>
          </w:rPr>
          <w:t>文书</w:t>
        </w:r>
      </w:ins>
      <w:ins w:id="41" w:author="律师修订" w:date="2025-03-17T10:14:38Z">
        <w:del w:id="42" w:author="wxj" w:date="2025-03-17T11:24:20Z">
          <w:r>
            <w:rPr>
              <w:rFonts w:hint="eastAsia" w:ascii="Times New Roman" w:hAnsi="Times New Roman" w:eastAsia="仿宋_GB2312"/>
              <w:sz w:val="32"/>
              <w:szCs w:val="32"/>
              <w:lang w:val="en-US" w:eastAsia="zh-Hans"/>
            </w:rPr>
            <w:delText>确</w:delText>
          </w:r>
        </w:del>
      </w:ins>
      <w:ins w:id="43" w:author="律师修订" w:date="2025-03-17T10:14:38Z">
        <w:r>
          <w:rPr>
            <w:rFonts w:hint="eastAsia" w:ascii="Times New Roman" w:hAnsi="Times New Roman" w:eastAsia="仿宋_GB2312"/>
            <w:sz w:val="32"/>
            <w:szCs w:val="32"/>
            <w:lang w:val="en-US" w:eastAsia="zh-Hans"/>
          </w:rPr>
          <w:t>认</w:t>
        </w:r>
      </w:ins>
      <w:ins w:id="44" w:author="wxj" w:date="2025-03-17T11:24:25Z">
        <w:r>
          <w:rPr>
            <w:rFonts w:hint="eastAsia" w:ascii="Times New Roman" w:hAnsi="Times New Roman" w:eastAsia="仿宋_GB2312"/>
            <w:sz w:val="32"/>
            <w:szCs w:val="32"/>
            <w:lang w:val="en-US" w:eastAsia="zh-CN"/>
          </w:rPr>
          <w:t>定</w:t>
        </w:r>
      </w:ins>
      <w:ins w:id="45" w:author="律师修订" w:date="2025-03-17T10:14:38Z">
        <w:r>
          <w:rPr>
            <w:rFonts w:hint="eastAsia" w:ascii="Times New Roman" w:hAnsi="Times New Roman" w:eastAsia="仿宋_GB2312"/>
            <w:sz w:val="32"/>
            <w:szCs w:val="32"/>
            <w:lang w:val="en-US" w:eastAsia="zh-Hans"/>
          </w:rPr>
          <w:t>为</w:t>
        </w:r>
      </w:ins>
      <w:ins w:id="46" w:author="律师修订" w:date="2025-03-17T10:13:28Z">
        <w:r>
          <w:rPr>
            <w:rFonts w:hint="eastAsia" w:ascii="Times New Roman" w:hAnsi="Times New Roman" w:eastAsia="仿宋_GB2312"/>
            <w:sz w:val="32"/>
            <w:szCs w:val="32"/>
            <w:lang w:val="en-US" w:eastAsia="zh-Hans"/>
          </w:rPr>
          <w:t>违法</w:t>
        </w:r>
      </w:ins>
      <w:ins w:id="47" w:author="律师修订" w:date="2025-03-17T10:13:30Z">
        <w:r>
          <w:rPr>
            <w:rFonts w:hint="eastAsia" w:ascii="Times New Roman" w:hAnsi="Times New Roman" w:eastAsia="仿宋_GB2312"/>
            <w:sz w:val="32"/>
            <w:szCs w:val="32"/>
            <w:lang w:val="en-US" w:eastAsia="zh-Hans"/>
          </w:rPr>
          <w:t>建</w:t>
        </w:r>
      </w:ins>
      <w:ins w:id="48" w:author="wxj" w:date="2025-03-17T11:24:29Z">
        <w:r>
          <w:rPr>
            <w:rFonts w:hint="eastAsia" w:ascii="Times New Roman" w:hAnsi="Times New Roman" w:eastAsia="仿宋_GB2312"/>
            <w:sz w:val="32"/>
            <w:szCs w:val="32"/>
            <w:lang w:val="en-US" w:eastAsia="zh-CN"/>
          </w:rPr>
          <w:t>设</w:t>
        </w:r>
      </w:ins>
      <w:ins w:id="49" w:author="律师修订" w:date="2025-03-17T10:13:30Z">
        <w:del w:id="50" w:author="wxj" w:date="2025-03-17T11:24:28Z">
          <w:r>
            <w:rPr>
              <w:rFonts w:hint="eastAsia" w:ascii="Times New Roman" w:hAnsi="Times New Roman" w:eastAsia="仿宋_GB2312"/>
              <w:sz w:val="32"/>
              <w:szCs w:val="32"/>
              <w:lang w:val="en-US" w:eastAsia="zh-Hans"/>
            </w:rPr>
            <w:delText>筑</w:delText>
          </w:r>
        </w:del>
      </w:ins>
      <w:ins w:id="51" w:author="律师修订" w:date="2025-03-17T10:14:43Z">
        <w:r>
          <w:rPr>
            <w:rFonts w:hint="eastAsia" w:ascii="Times New Roman" w:hAnsi="Times New Roman" w:eastAsia="仿宋_GB2312"/>
            <w:sz w:val="32"/>
            <w:szCs w:val="32"/>
            <w:lang w:val="en-US" w:eastAsia="zh-Hans"/>
          </w:rPr>
          <w:t>的</w:t>
        </w:r>
      </w:ins>
      <w:ins w:id="52" w:author="wxj" w:date="2025-03-17T11:24:34Z">
        <w:r>
          <w:rPr>
            <w:rFonts w:hint="eastAsia" w:ascii="Times New Roman" w:hAnsi="Times New Roman" w:eastAsia="仿宋_GB2312"/>
            <w:sz w:val="32"/>
            <w:szCs w:val="32"/>
            <w:lang w:val="en-US" w:eastAsia="zh-CN"/>
          </w:rPr>
          <w:t>或</w:t>
        </w:r>
      </w:ins>
      <w:ins w:id="53" w:author="wxj" w:date="2025-03-17T11:24:37Z">
        <w:r>
          <w:rPr>
            <w:rFonts w:hint="eastAsia" w:ascii="Times New Roman" w:hAnsi="Times New Roman" w:eastAsia="仿宋_GB2312"/>
            <w:sz w:val="32"/>
            <w:szCs w:val="32"/>
            <w:lang w:val="en-US" w:eastAsia="zh-CN"/>
          </w:rPr>
          <w:t>承诺不</w:t>
        </w:r>
      </w:ins>
      <w:ins w:id="54" w:author="wxj" w:date="2025-03-17T11:24:41Z">
        <w:r>
          <w:rPr>
            <w:rFonts w:hint="eastAsia" w:ascii="Times New Roman" w:hAnsi="Times New Roman" w:eastAsia="仿宋_GB2312"/>
            <w:sz w:val="32"/>
            <w:szCs w:val="32"/>
            <w:lang w:val="en-US" w:eastAsia="zh-CN"/>
          </w:rPr>
          <w:t>补偿</w:t>
        </w:r>
      </w:ins>
      <w:ins w:id="55" w:author="wxj" w:date="2025-03-17T11:24:42Z">
        <w:r>
          <w:rPr>
            <w:rFonts w:hint="eastAsia" w:ascii="Times New Roman" w:hAnsi="Times New Roman" w:eastAsia="仿宋_GB2312"/>
            <w:sz w:val="32"/>
            <w:szCs w:val="32"/>
            <w:lang w:val="en-US" w:eastAsia="zh-CN"/>
          </w:rPr>
          <w:t>的</w:t>
        </w:r>
      </w:ins>
      <w:ins w:id="56" w:author="律师修订" w:date="2025-03-17T10:14:43Z">
        <w:r>
          <w:rPr>
            <w:rFonts w:hint="default" w:ascii="Times New Roman" w:hAnsi="Times New Roman" w:eastAsia="仿宋_GB2312"/>
            <w:sz w:val="32"/>
            <w:szCs w:val="32"/>
            <w:lang w:eastAsia="zh-Hans"/>
          </w:rPr>
          <w:t>，</w:t>
        </w:r>
      </w:ins>
      <w:ins w:id="57" w:author="律师修订" w:date="2025-03-17T10:13:38Z">
        <w:r>
          <w:rPr>
            <w:rFonts w:ascii="Times New Roman" w:hAnsi="Times New Roman" w:eastAsia="仿宋_GB2312"/>
            <w:sz w:val="32"/>
            <w:szCs w:val="32"/>
          </w:rPr>
          <w:t>一律不予认定补偿安置和不给予材料费补贴。</w:t>
        </w:r>
      </w:ins>
    </w:p>
    <w:p w14:paraId="5ADEC86E">
      <w:pPr>
        <w:adjustRightInd w:val="0"/>
        <w:snapToGrid w:val="0"/>
        <w:spacing w:line="580" w:lineRule="exact"/>
        <w:ind w:firstLine="640" w:firstLineChars="200"/>
        <w:rPr>
          <w:rFonts w:ascii="Times New Roman" w:hAnsi="Times New Roman" w:eastAsia="仿宋_GB2312"/>
          <w:sz w:val="32"/>
          <w:szCs w:val="32"/>
        </w:rPr>
      </w:pPr>
      <w:ins w:id="58" w:author="律师修订" w:date="2025-03-17T10:13:46Z">
        <w:r>
          <w:rPr>
            <w:rFonts w:hint="default" w:ascii="Times New Roman" w:hAnsi="Times New Roman" w:eastAsia="仿宋_GB2312"/>
            <w:sz w:val="32"/>
            <w:szCs w:val="32"/>
          </w:rPr>
          <w:t>（</w:t>
        </w:r>
      </w:ins>
      <w:ins w:id="59" w:author="律师修订" w:date="2025-03-17T10:13:47Z">
        <w:r>
          <w:rPr>
            <w:rFonts w:hint="eastAsia" w:ascii="Times New Roman" w:hAnsi="Times New Roman" w:eastAsia="仿宋_GB2312"/>
            <w:sz w:val="32"/>
            <w:szCs w:val="32"/>
            <w:lang w:val="en-US" w:eastAsia="zh-Hans"/>
          </w:rPr>
          <w:t>二</w:t>
        </w:r>
      </w:ins>
      <w:ins w:id="60" w:author="律师修订" w:date="2025-03-17T10:13:47Z">
        <w:r>
          <w:rPr>
            <w:rFonts w:hint="default" w:ascii="Times New Roman" w:hAnsi="Times New Roman" w:eastAsia="仿宋_GB2312"/>
            <w:sz w:val="32"/>
            <w:szCs w:val="32"/>
            <w:lang w:eastAsia="zh-Hans"/>
          </w:rPr>
          <w:t>）</w:t>
        </w:r>
      </w:ins>
      <w:r>
        <w:rPr>
          <w:rFonts w:ascii="Times New Roman" w:hAnsi="Times New Roman" w:eastAsia="仿宋_GB2312"/>
          <w:sz w:val="32"/>
          <w:szCs w:val="32"/>
        </w:rPr>
        <w:t>2017年1月1日后的“两违”建筑及简易搭盖（包括新建、扩建、改建、加层的住宅及企业用房）一律不予认定补偿安置和不给予材料费补贴。</w:t>
      </w:r>
      <w:bookmarkStart w:id="7" w:name="_GoBack"/>
      <w:bookmarkEnd w:id="7"/>
    </w:p>
    <w:p w14:paraId="36A8AE19">
      <w:pPr>
        <w:adjustRightInd w:val="0"/>
        <w:snapToGrid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w:t>
      </w:r>
      <w:del w:id="61" w:author="律师修订" w:date="2025-03-17T10:13:49Z">
        <w:r>
          <w:rPr>
            <w:rFonts w:hint="default" w:ascii="Times New Roman" w:hAnsi="Times New Roman" w:eastAsia="仿宋_GB2312"/>
            <w:sz w:val="32"/>
            <w:szCs w:val="32"/>
            <w:lang w:val="en-US"/>
          </w:rPr>
          <w:delText>二</w:delText>
        </w:r>
      </w:del>
      <w:ins w:id="62" w:author="律师修订" w:date="2025-03-17T10:13:49Z">
        <w:r>
          <w:rPr>
            <w:rFonts w:hint="eastAsia" w:ascii="Times New Roman" w:hAnsi="Times New Roman" w:eastAsia="仿宋_GB2312"/>
            <w:sz w:val="32"/>
            <w:szCs w:val="32"/>
            <w:lang w:val="en-US" w:eastAsia="zh-Hans"/>
          </w:rPr>
          <w:t>三</w:t>
        </w:r>
      </w:ins>
      <w:r>
        <w:rPr>
          <w:rFonts w:ascii="Times New Roman" w:hAnsi="Times New Roman" w:eastAsia="仿宋_GB2312"/>
          <w:sz w:val="32"/>
          <w:szCs w:val="32"/>
        </w:rPr>
        <w:t>）“两违”建筑的认定以现有的地形图、航拍图和行政执法管理部门的立案记录以及相关法律法规等为依据</w:t>
      </w:r>
      <w:r>
        <w:rPr>
          <w:rFonts w:hint="eastAsia" w:ascii="Times New Roman" w:hAnsi="Times New Roman" w:eastAsia="仿宋_GB2312"/>
          <w:sz w:val="32"/>
          <w:szCs w:val="32"/>
        </w:rPr>
        <w:t>。</w:t>
      </w:r>
    </w:p>
    <w:p w14:paraId="639B73C3">
      <w:pPr>
        <w:pStyle w:val="3"/>
        <w:spacing w:line="600" w:lineRule="exact"/>
        <w:rPr>
          <w:rFonts w:ascii="Times New Roman" w:hAnsi="Times New Roman" w:eastAsia="黑体" w:cs="Times New Roman"/>
          <w:kern w:val="0"/>
          <w:sz w:val="32"/>
          <w:szCs w:val="32"/>
        </w:rPr>
      </w:pPr>
    </w:p>
    <w:p w14:paraId="027D443D">
      <w:pPr>
        <w:pStyle w:val="3"/>
        <w:spacing w:line="60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第三部分  住宅补偿安置</w:t>
      </w:r>
    </w:p>
    <w:p w14:paraId="0C87710C">
      <w:pPr>
        <w:pStyle w:val="3"/>
        <w:spacing w:line="600" w:lineRule="exact"/>
        <w:ind w:firstLine="640" w:firstLineChars="200"/>
        <w:jc w:val="center"/>
        <w:rPr>
          <w:rFonts w:ascii="Times New Roman" w:hAnsi="Times New Roman" w:eastAsia="黑体" w:cs="Times New Roman"/>
          <w:kern w:val="0"/>
          <w:sz w:val="32"/>
          <w:szCs w:val="32"/>
        </w:rPr>
      </w:pPr>
    </w:p>
    <w:p w14:paraId="7B092CE7">
      <w:pPr>
        <w:pStyle w:val="3"/>
        <w:spacing w:line="60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十三、补偿计算</w:t>
      </w:r>
    </w:p>
    <w:p w14:paraId="66AB57A0">
      <w:pPr>
        <w:adjustRightInd w:val="0"/>
        <w:snapToGrid w:val="0"/>
        <w:spacing w:line="60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（一）土地房屋补偿金额的确定</w:t>
      </w:r>
    </w:p>
    <w:p w14:paraId="59FE91AA">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房地补偿金额实行土地、房屋分别计算，合并结算。即：房地补偿金额</w:t>
      </w:r>
      <w:r>
        <w:rPr>
          <w:rFonts w:ascii="Times New Roman" w:hAnsi="Times New Roman" w:eastAsia="仿宋_GB2312"/>
          <w:kern w:val="0"/>
          <w:sz w:val="32"/>
          <w:szCs w:val="32"/>
        </w:rPr>
        <w:t>=</w:t>
      </w:r>
      <w:r>
        <w:rPr>
          <w:rFonts w:ascii="Times New Roman" w:hAnsi="Times New Roman" w:eastAsia="仿宋_GB2312"/>
          <w:bCs/>
          <w:kern w:val="0"/>
          <w:sz w:val="32"/>
          <w:szCs w:val="32"/>
        </w:rPr>
        <w:t>建筑占地的土地补偿款+房屋补偿款</w:t>
      </w:r>
    </w:p>
    <w:p w14:paraId="69FF2502">
      <w:pPr>
        <w:adjustRightInd w:val="0"/>
        <w:snapToGrid w:val="0"/>
        <w:spacing w:line="600" w:lineRule="exact"/>
        <w:ind w:firstLine="643" w:firstLineChars="200"/>
        <w:rPr>
          <w:rFonts w:hint="eastAsia" w:ascii="仿宋_GB2312" w:hAnsi="仿宋_GB2312" w:eastAsia="仿宋_GB2312" w:cs="仿宋_GB2312"/>
          <w:b/>
          <w:kern w:val="0"/>
          <w:sz w:val="32"/>
          <w:szCs w:val="32"/>
        </w:rPr>
      </w:pPr>
      <w:r>
        <w:rPr>
          <w:rFonts w:ascii="Times New Roman" w:hAnsi="Times New Roman" w:eastAsia="仿宋_GB2312"/>
          <w:b/>
          <w:kern w:val="0"/>
          <w:sz w:val="32"/>
          <w:szCs w:val="32"/>
        </w:rPr>
        <w:t>1</w:t>
      </w:r>
      <w:r>
        <w:rPr>
          <w:rFonts w:hint="eastAsia" w:ascii="仿宋_GB2312" w:hAnsi="仿宋_GB2312" w:eastAsia="仿宋_GB2312" w:cs="仿宋_GB2312"/>
          <w:b/>
          <w:kern w:val="0"/>
          <w:sz w:val="32"/>
          <w:szCs w:val="32"/>
        </w:rPr>
        <w:t>．建筑占地的土地补偿款</w:t>
      </w:r>
    </w:p>
    <w:p w14:paraId="1612BDFF">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经认定的宅基地按900元/</w:t>
      </w:r>
      <w:r>
        <w:rPr>
          <w:rFonts w:hint="eastAsia" w:ascii="Times New Roman" w:hAnsi="Times New Roman" w:eastAsia="仿宋_GB2312"/>
          <w:bCs/>
          <w:kern w:val="0"/>
          <w:sz w:val="32"/>
          <w:szCs w:val="32"/>
        </w:rPr>
        <w:t>㎡</w:t>
      </w:r>
      <w:r>
        <w:rPr>
          <w:rFonts w:ascii="Times New Roman" w:hAnsi="Times New Roman" w:eastAsia="仿宋_GB2312"/>
          <w:bCs/>
          <w:kern w:val="0"/>
          <w:sz w:val="32"/>
          <w:szCs w:val="32"/>
        </w:rPr>
        <w:t>进行补偿，若土地规费未缴清，按实补足；未经批准的土地，不分地类，按7</w:t>
      </w:r>
      <w:r>
        <w:rPr>
          <w:rFonts w:hint="eastAsia" w:ascii="Times New Roman" w:hAnsi="Times New Roman" w:eastAsia="仿宋_GB2312"/>
          <w:bCs/>
          <w:kern w:val="0"/>
          <w:sz w:val="32"/>
          <w:szCs w:val="32"/>
        </w:rPr>
        <w:t>8</w:t>
      </w:r>
      <w:r>
        <w:rPr>
          <w:rFonts w:ascii="Times New Roman" w:hAnsi="Times New Roman" w:eastAsia="仿宋_GB2312"/>
          <w:bCs/>
          <w:kern w:val="0"/>
          <w:sz w:val="32"/>
          <w:szCs w:val="32"/>
        </w:rPr>
        <w:t>元/</w:t>
      </w:r>
      <w:r>
        <w:rPr>
          <w:rFonts w:hint="eastAsia" w:ascii="Times New Roman" w:hAnsi="Times New Roman" w:eastAsia="仿宋_GB2312"/>
          <w:bCs/>
          <w:kern w:val="0"/>
          <w:sz w:val="32"/>
          <w:szCs w:val="32"/>
        </w:rPr>
        <w:t>㎡</w:t>
      </w:r>
      <w:r>
        <w:rPr>
          <w:rFonts w:ascii="Times New Roman" w:hAnsi="Times New Roman" w:eastAsia="仿宋_GB2312"/>
          <w:bCs/>
          <w:kern w:val="0"/>
          <w:sz w:val="32"/>
          <w:szCs w:val="32"/>
        </w:rPr>
        <w:t>进行补偿。</w:t>
      </w:r>
    </w:p>
    <w:p w14:paraId="24B266F9">
      <w:pPr>
        <w:numPr>
          <w:ilvl w:val="0"/>
          <w:numId w:val="3"/>
        </w:numPr>
        <w:adjustRightInd w:val="0"/>
        <w:snapToGrid w:val="0"/>
        <w:spacing w:line="600" w:lineRule="exact"/>
        <w:ind w:firstLine="643" w:firstLineChars="200"/>
        <w:rPr>
          <w:rFonts w:ascii="Times New Roman" w:hAnsi="Times New Roman" w:eastAsia="仿宋_GB2312"/>
          <w:b/>
          <w:kern w:val="0"/>
          <w:sz w:val="32"/>
          <w:szCs w:val="32"/>
        </w:rPr>
      </w:pPr>
      <w:r>
        <w:rPr>
          <w:rFonts w:ascii="Times New Roman" w:hAnsi="Times New Roman" w:eastAsia="仿宋_GB2312"/>
          <w:b/>
          <w:kern w:val="0"/>
          <w:sz w:val="32"/>
          <w:szCs w:val="32"/>
        </w:rPr>
        <w:t>房屋补偿款</w:t>
      </w:r>
    </w:p>
    <w:p w14:paraId="26C362A2">
      <w:pPr>
        <w:adjustRightInd w:val="0"/>
        <w:snapToGrid w:val="0"/>
        <w:spacing w:line="600" w:lineRule="exact"/>
        <w:rPr>
          <w:rFonts w:ascii="Times New Roman" w:hAnsi="Times New Roman" w:eastAsia="仿宋_GB2312"/>
          <w:bCs/>
          <w:kern w:val="0"/>
          <w:sz w:val="32"/>
          <w:szCs w:val="32"/>
        </w:rPr>
      </w:pPr>
      <w:r>
        <w:rPr>
          <w:rFonts w:hint="eastAsia" w:ascii="Times New Roman" w:hAnsi="Times New Roman" w:eastAsia="仿宋_GB2312"/>
          <w:bCs/>
          <w:kern w:val="0"/>
          <w:sz w:val="32"/>
          <w:szCs w:val="32"/>
        </w:rPr>
        <w:t>　　</w:t>
      </w:r>
      <w:r>
        <w:rPr>
          <w:rFonts w:ascii="Times New Roman" w:hAnsi="Times New Roman" w:eastAsia="仿宋_GB2312"/>
          <w:bCs/>
          <w:kern w:val="0"/>
          <w:sz w:val="32"/>
          <w:szCs w:val="32"/>
        </w:rPr>
        <w:t>房屋补偿款=</w:t>
      </w:r>
      <w:r>
        <w:rPr>
          <w:rFonts w:ascii="Times New Roman" w:hAnsi="Times New Roman" w:eastAsia="仿宋_GB2312"/>
          <w:bCs/>
          <w:sz w:val="32"/>
          <w:szCs w:val="32"/>
        </w:rPr>
        <w:t>（房屋重置价×房屋成新率+房屋室内二次装修×装修成新率）×经认定的补偿面积</w:t>
      </w:r>
      <w:r>
        <w:rPr>
          <w:rFonts w:hint="eastAsia" w:ascii="Times New Roman" w:hAnsi="Times New Roman" w:eastAsia="仿宋_GB2312"/>
          <w:bCs/>
          <w:sz w:val="32"/>
          <w:szCs w:val="32"/>
        </w:rPr>
        <w:t>（</w:t>
      </w:r>
      <w:r>
        <w:rPr>
          <w:rFonts w:ascii="Times New Roman" w:hAnsi="Times New Roman" w:eastAsia="仿宋_GB2312"/>
          <w:bCs/>
          <w:sz w:val="32"/>
          <w:szCs w:val="32"/>
        </w:rPr>
        <w:t>详见附件</w:t>
      </w:r>
      <w:r>
        <w:rPr>
          <w:rFonts w:ascii="Times New Roman" w:hAnsi="Times New Roman" w:eastAsia="仿宋_GB2312"/>
          <w:bCs/>
          <w:kern w:val="0"/>
          <w:sz w:val="32"/>
          <w:szCs w:val="32"/>
        </w:rPr>
        <w:t>1、附</w:t>
      </w:r>
      <w:r>
        <w:rPr>
          <w:rFonts w:ascii="Times New Roman" w:hAnsi="Times New Roman" w:eastAsia="仿宋_GB2312"/>
          <w:bCs/>
          <w:sz w:val="32"/>
          <w:szCs w:val="32"/>
        </w:rPr>
        <w:t>件</w:t>
      </w:r>
      <w:r>
        <w:rPr>
          <w:rFonts w:ascii="Times New Roman" w:hAnsi="Times New Roman" w:eastAsia="仿宋_GB2312"/>
          <w:bCs/>
          <w:kern w:val="0"/>
          <w:sz w:val="32"/>
          <w:szCs w:val="32"/>
        </w:rPr>
        <w:t>2、附</w:t>
      </w:r>
      <w:r>
        <w:rPr>
          <w:rFonts w:ascii="Times New Roman" w:hAnsi="Times New Roman" w:eastAsia="仿宋_GB2312"/>
          <w:bCs/>
          <w:sz w:val="32"/>
          <w:szCs w:val="32"/>
        </w:rPr>
        <w:t>件</w:t>
      </w:r>
      <w:r>
        <w:rPr>
          <w:rFonts w:ascii="Times New Roman" w:hAnsi="Times New Roman" w:eastAsia="仿宋_GB2312"/>
          <w:bCs/>
          <w:kern w:val="0"/>
          <w:sz w:val="32"/>
          <w:szCs w:val="32"/>
        </w:rPr>
        <w:t>3、附</w:t>
      </w:r>
      <w:r>
        <w:rPr>
          <w:rFonts w:ascii="Times New Roman" w:hAnsi="Times New Roman" w:eastAsia="仿宋_GB2312"/>
          <w:bCs/>
          <w:sz w:val="32"/>
          <w:szCs w:val="32"/>
        </w:rPr>
        <w:t>件</w:t>
      </w:r>
      <w:r>
        <w:rPr>
          <w:rFonts w:ascii="Times New Roman" w:hAnsi="Times New Roman" w:eastAsia="仿宋_GB2312"/>
          <w:bCs/>
          <w:kern w:val="0"/>
          <w:sz w:val="32"/>
          <w:szCs w:val="32"/>
        </w:rPr>
        <w:t>4</w:t>
      </w:r>
      <w:r>
        <w:rPr>
          <w:rFonts w:hint="eastAsia" w:ascii="Times New Roman" w:hAnsi="Times New Roman" w:eastAsia="仿宋_GB2312"/>
          <w:bCs/>
          <w:sz w:val="32"/>
          <w:szCs w:val="32"/>
        </w:rPr>
        <w:t>）</w:t>
      </w:r>
    </w:p>
    <w:p w14:paraId="578636F5">
      <w:pPr>
        <w:adjustRightInd w:val="0"/>
        <w:snapToGrid w:val="0"/>
        <w:spacing w:line="600" w:lineRule="exact"/>
        <w:ind w:firstLine="643" w:firstLineChars="200"/>
        <w:rPr>
          <w:rFonts w:ascii="Times New Roman" w:hAnsi="Times New Roman" w:eastAsia="仿宋_GB2312"/>
          <w:bCs/>
          <w:sz w:val="32"/>
          <w:szCs w:val="32"/>
        </w:rPr>
      </w:pPr>
      <w:r>
        <w:rPr>
          <w:rFonts w:ascii="Times New Roman" w:hAnsi="Times New Roman" w:eastAsia="仿宋_GB2312"/>
          <w:b/>
          <w:sz w:val="32"/>
          <w:szCs w:val="32"/>
        </w:rPr>
        <w:t>3</w:t>
      </w:r>
      <w:r>
        <w:rPr>
          <w:rFonts w:ascii="Times New Roman" w:hAnsi="Times New Roman" w:eastAsia="仿宋_GB2312"/>
          <w:bCs/>
          <w:sz w:val="32"/>
          <w:szCs w:val="32"/>
        </w:rPr>
        <w:t>．</w:t>
      </w:r>
      <w:r>
        <w:rPr>
          <w:rFonts w:ascii="Times New Roman" w:hAnsi="Times New Roman" w:eastAsia="仿宋_GB2312"/>
          <w:b/>
          <w:sz w:val="32"/>
          <w:szCs w:val="32"/>
        </w:rPr>
        <w:t>综合补偿单价的确定</w:t>
      </w:r>
    </w:p>
    <w:p w14:paraId="213192BF">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土地分摊单价=建筑占地的土地补偿款÷经认定的补偿面积；</w:t>
      </w:r>
    </w:p>
    <w:p w14:paraId="7EC37B3D">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房屋补偿单价=房屋重置价×房屋成新率+房屋室内二次装修×</w:t>
      </w:r>
      <w:r>
        <w:rPr>
          <w:rFonts w:ascii="Times New Roman" w:hAnsi="Times New Roman" w:eastAsia="仿宋_GB2312"/>
          <w:bCs/>
          <w:sz w:val="32"/>
          <w:szCs w:val="32"/>
        </w:rPr>
        <w:t>装修</w:t>
      </w:r>
      <w:r>
        <w:rPr>
          <w:rFonts w:ascii="Times New Roman" w:hAnsi="Times New Roman" w:eastAsia="仿宋_GB2312"/>
          <w:bCs/>
          <w:kern w:val="0"/>
          <w:sz w:val="32"/>
          <w:szCs w:val="32"/>
        </w:rPr>
        <w:t>成新率；</w:t>
      </w:r>
    </w:p>
    <w:p w14:paraId="39BF5A1F">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综合补偿单价=土地分摊单价+房屋补偿单价</w:t>
      </w:r>
      <w:r>
        <w:rPr>
          <w:rFonts w:hint="eastAsia" w:ascii="Times New Roman" w:hAnsi="Times New Roman" w:eastAsia="仿宋_GB2312"/>
          <w:bCs/>
          <w:kern w:val="0"/>
          <w:sz w:val="32"/>
          <w:szCs w:val="32"/>
        </w:rPr>
        <w:t>。</w:t>
      </w:r>
    </w:p>
    <w:p w14:paraId="68382E0D">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（二）夹层的认定</w:t>
      </w:r>
    </w:p>
    <w:p w14:paraId="04D44CC0">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房屋夹层实行货币补偿，不予安置，不计入总层数，不享受货币补偿奖励金。层高2.20米及以上的补偿标准，按附件1、附件2、附件3、附件4计算；层高小于2.2米的补偿标准，按附属物“阁楼”标准计算，如建筑结构属于框架、砖混结构的，按附件1对应标准的50%给予补偿。</w:t>
      </w:r>
    </w:p>
    <w:p w14:paraId="26BCF6C5">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w:t>
      </w:r>
      <w:r>
        <w:rPr>
          <w:rFonts w:hint="eastAsia" w:ascii="Times New Roman" w:hAnsi="Times New Roman" w:eastAsia="楷体_GB2312"/>
          <w:b/>
          <w:bCs/>
          <w:sz w:val="32"/>
          <w:szCs w:val="32"/>
        </w:rPr>
        <w:t>三</w:t>
      </w:r>
      <w:r>
        <w:rPr>
          <w:rFonts w:ascii="Times New Roman" w:hAnsi="Times New Roman" w:eastAsia="楷体_GB2312"/>
          <w:b/>
          <w:bCs/>
          <w:sz w:val="32"/>
          <w:szCs w:val="32"/>
        </w:rPr>
        <w:t>）风楼的认定</w:t>
      </w:r>
    </w:p>
    <w:p w14:paraId="6F2608DD">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1．风楼建筑面积在主体建筑占地面积30%以内，且不大于50</w:t>
      </w:r>
      <w:r>
        <w:rPr>
          <w:rFonts w:hint="eastAsia" w:ascii="Times New Roman" w:hAnsi="Times New Roman" w:eastAsia="仿宋_GB2312"/>
          <w:bCs/>
          <w:kern w:val="0"/>
          <w:sz w:val="32"/>
          <w:szCs w:val="32"/>
        </w:rPr>
        <w:t>㎡</w:t>
      </w:r>
      <w:r>
        <w:rPr>
          <w:rFonts w:ascii="Times New Roman" w:hAnsi="Times New Roman" w:eastAsia="仿宋_GB2312"/>
          <w:bCs/>
          <w:kern w:val="0"/>
          <w:sz w:val="32"/>
          <w:szCs w:val="32"/>
        </w:rPr>
        <w:t>的，不计入总层数；风楼建筑面积超过主体建筑占地面积30%</w:t>
      </w:r>
      <w:del w:id="63" w:author="Elga Ruby" w:date="2025-03-04T00:45:00Z">
        <w:r>
          <w:rPr>
            <w:rFonts w:ascii="Times New Roman" w:hAnsi="Times New Roman" w:eastAsia="仿宋_GB2312"/>
            <w:bCs/>
            <w:kern w:val="0"/>
            <w:sz w:val="32"/>
            <w:szCs w:val="32"/>
          </w:rPr>
          <w:delText>以上</w:delText>
        </w:r>
      </w:del>
      <w:r>
        <w:rPr>
          <w:rFonts w:ascii="Times New Roman" w:hAnsi="Times New Roman" w:eastAsia="仿宋_GB2312"/>
          <w:bCs/>
          <w:kern w:val="0"/>
          <w:sz w:val="32"/>
          <w:szCs w:val="32"/>
        </w:rPr>
        <w:t>（含）或大于50</w:t>
      </w:r>
      <w:r>
        <w:rPr>
          <w:rFonts w:hint="eastAsia" w:ascii="Times New Roman" w:hAnsi="Times New Roman" w:eastAsia="仿宋_GB2312"/>
          <w:bCs/>
          <w:kern w:val="0"/>
          <w:sz w:val="32"/>
          <w:szCs w:val="32"/>
        </w:rPr>
        <w:t>㎡</w:t>
      </w:r>
      <w:r>
        <w:rPr>
          <w:rFonts w:ascii="Times New Roman" w:hAnsi="Times New Roman" w:eastAsia="仿宋_GB2312"/>
          <w:bCs/>
          <w:kern w:val="0"/>
          <w:sz w:val="32"/>
          <w:szCs w:val="32"/>
        </w:rPr>
        <w:t>的</w:t>
      </w:r>
      <w:ins w:id="64" w:author="Elga Ruby" w:date="2025-03-04T00:45:00Z">
        <w:r>
          <w:rPr>
            <w:rFonts w:hint="eastAsia" w:ascii="Times New Roman" w:hAnsi="Times New Roman" w:eastAsia="仿宋_GB2312"/>
            <w:bCs/>
            <w:kern w:val="0"/>
            <w:sz w:val="32"/>
            <w:szCs w:val="32"/>
          </w:rPr>
          <w:t>，</w:t>
        </w:r>
      </w:ins>
      <w:r>
        <w:rPr>
          <w:rFonts w:ascii="Times New Roman" w:hAnsi="Times New Roman" w:eastAsia="仿宋_GB2312"/>
          <w:bCs/>
          <w:kern w:val="0"/>
          <w:sz w:val="32"/>
          <w:szCs w:val="32"/>
        </w:rPr>
        <w:t>计入总层数。</w:t>
      </w:r>
    </w:p>
    <w:p w14:paraId="5AD86C45">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2．不计层风楼的建筑面积，可享受增加补偿奖励，但不予享受照顾购买。</w:t>
      </w:r>
    </w:p>
    <w:p w14:paraId="75C5CDF7">
      <w:pPr>
        <w:pStyle w:val="3"/>
        <w:spacing w:line="58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w:t>
      </w:r>
      <w:r>
        <w:rPr>
          <w:rFonts w:hint="eastAsia" w:ascii="Times New Roman" w:hAnsi="Times New Roman" w:eastAsia="楷体_GB2312" w:cs="Times New Roman"/>
          <w:b/>
          <w:bCs/>
          <w:sz w:val="32"/>
          <w:szCs w:val="32"/>
        </w:rPr>
        <w:t>四</w:t>
      </w:r>
      <w:r>
        <w:rPr>
          <w:rFonts w:ascii="Times New Roman" w:hAnsi="Times New Roman" w:eastAsia="楷体_GB2312" w:cs="Times New Roman"/>
          <w:b/>
          <w:bCs/>
          <w:sz w:val="32"/>
          <w:szCs w:val="32"/>
        </w:rPr>
        <w:t>）地下室（半地下室）的认定</w:t>
      </w:r>
    </w:p>
    <w:p w14:paraId="0FC7F550">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1．地下室（半地下室）建筑面积不超过一层主体建筑占地面积50%的不计入总层数，超过50%的计入总层数。</w:t>
      </w:r>
    </w:p>
    <w:p w14:paraId="04D3F788">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2．不计层地下室（半地下室）建筑面积，可享受增加补偿奖励，但不予享受照顾购买。</w:t>
      </w:r>
    </w:p>
    <w:p w14:paraId="2F96D552">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w:t>
      </w:r>
      <w:r>
        <w:rPr>
          <w:rFonts w:hint="eastAsia" w:ascii="Times New Roman" w:hAnsi="Times New Roman" w:eastAsia="楷体_GB2312"/>
          <w:b/>
          <w:bCs/>
          <w:sz w:val="32"/>
          <w:szCs w:val="32"/>
        </w:rPr>
        <w:t>五</w:t>
      </w:r>
      <w:r>
        <w:rPr>
          <w:rFonts w:ascii="Times New Roman" w:hAnsi="Times New Roman" w:eastAsia="楷体_GB2312"/>
          <w:b/>
          <w:bCs/>
          <w:sz w:val="32"/>
          <w:szCs w:val="32"/>
        </w:rPr>
        <w:t>）房屋少批多建的认定</w:t>
      </w:r>
    </w:p>
    <w:p w14:paraId="3DD7C645">
      <w:pPr>
        <w:adjustRightInd w:val="0"/>
        <w:snapToGrid w:val="0"/>
        <w:spacing w:line="600" w:lineRule="exact"/>
        <w:ind w:firstLine="640" w:firstLineChars="200"/>
        <w:rPr>
          <w:rFonts w:ascii="Times New Roman" w:hAnsi="Times New Roman" w:eastAsia="仿宋_GB2312"/>
          <w:bCs/>
          <w:kern w:val="0"/>
          <w:sz w:val="32"/>
          <w:szCs w:val="32"/>
        </w:rPr>
      </w:pPr>
      <w:r>
        <w:rPr>
          <w:rFonts w:ascii="Times New Roman" w:hAnsi="Times New Roman" w:eastAsia="仿宋_GB2312"/>
          <w:bCs/>
          <w:kern w:val="0"/>
          <w:sz w:val="32"/>
          <w:szCs w:val="32"/>
        </w:rPr>
        <w:t>房屋少批多建：房屋于2010年3月18日前建成的，超建部分与主体连成一体、功能一致；超建部分不超过合法用地面积30%的部分，按100%认定补偿，超出30%的部分按70%认定补偿，可享受照顾购买。</w:t>
      </w:r>
    </w:p>
    <w:p w14:paraId="31DB6E98">
      <w:pPr>
        <w:pStyle w:val="3"/>
        <w:spacing w:line="56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十四、安置办法</w:t>
      </w:r>
    </w:p>
    <w:p w14:paraId="2D0AD3F8">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（一）可安置面积的认定</w:t>
      </w:r>
    </w:p>
    <w:p w14:paraId="5063AAC5">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1．《房屋所有权证》载明的住宅建筑面积，按100%认定为</w:t>
      </w:r>
      <w:ins w:id="65" w:author="Elga Ruby" w:date="2025-03-10T00:43:00Z">
        <w:r>
          <w:rPr>
            <w:rFonts w:hint="eastAsia" w:ascii="Times New Roman" w:hAnsi="Times New Roman" w:eastAsia="仿宋_GB2312"/>
            <w:kern w:val="0"/>
            <w:sz w:val="32"/>
            <w:szCs w:val="32"/>
          </w:rPr>
          <w:t>可</w:t>
        </w:r>
      </w:ins>
      <w:r>
        <w:rPr>
          <w:rFonts w:ascii="Times New Roman" w:hAnsi="Times New Roman" w:eastAsia="仿宋_GB2312"/>
          <w:kern w:val="0"/>
          <w:sz w:val="32"/>
          <w:szCs w:val="32"/>
        </w:rPr>
        <w:t>安置面积。</w:t>
      </w:r>
    </w:p>
    <w:p w14:paraId="3F1ED51D">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未持有《房屋所有权证》或《房屋所有权证》未载明的面积，按下列办法计算可安置面积。属私人自建住宅，经认定为合法建筑面积的部分的，四层及以下部分按100%认定可安置面积；五层至六层部分按70%认定可安置面积，其余30%部分和七层及以上部分不予安置，按综合补偿单价给予货币补偿。</w:t>
      </w:r>
    </w:p>
    <w:p w14:paraId="09FDB08E">
      <w:pPr>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（二) 限量安置的认定</w:t>
      </w:r>
    </w:p>
    <w:p w14:paraId="50F5FB0F">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1．房屋用途经认定为住房的，且</w:t>
      </w:r>
      <w:del w:id="66" w:author="Elga Ruby" w:date="2025-03-10T00:43:00Z">
        <w:r>
          <w:rPr>
            <w:rFonts w:ascii="Times New Roman" w:hAnsi="Times New Roman" w:eastAsia="仿宋_GB2312"/>
            <w:kern w:val="0"/>
            <w:sz w:val="32"/>
            <w:szCs w:val="32"/>
          </w:rPr>
          <w:delText>持有</w:delText>
        </w:r>
      </w:del>
      <w:ins w:id="67" w:author="Elga Ruby" w:date="2025-03-10T00:43:00Z">
        <w:r>
          <w:rPr>
            <w:rFonts w:hint="eastAsia" w:ascii="Times New Roman" w:hAnsi="Times New Roman" w:eastAsia="仿宋_GB2312"/>
            <w:kern w:val="0"/>
            <w:sz w:val="32"/>
            <w:szCs w:val="32"/>
          </w:rPr>
          <w:t>房屋</w:t>
        </w:r>
      </w:ins>
      <w:r>
        <w:rPr>
          <w:rFonts w:ascii="Times New Roman" w:hAnsi="Times New Roman" w:eastAsia="仿宋_GB2312"/>
          <w:kern w:val="0"/>
          <w:sz w:val="32"/>
          <w:szCs w:val="32"/>
        </w:rPr>
        <w:t>产权登记手续完整的</w:t>
      </w:r>
      <w:del w:id="68" w:author="Elga Ruby" w:date="2025-03-10T00:43:00Z">
        <w:r>
          <w:rPr>
            <w:rFonts w:ascii="Times New Roman" w:hAnsi="Times New Roman" w:eastAsia="仿宋_GB2312"/>
            <w:kern w:val="0"/>
            <w:sz w:val="32"/>
            <w:szCs w:val="32"/>
          </w:rPr>
          <w:delText>房屋</w:delText>
        </w:r>
      </w:del>
      <w:r>
        <w:rPr>
          <w:rFonts w:ascii="Times New Roman" w:hAnsi="Times New Roman" w:eastAsia="仿宋_GB2312"/>
          <w:kern w:val="0"/>
          <w:sz w:val="32"/>
          <w:szCs w:val="32"/>
        </w:rPr>
        <w:t>，可按产权证登记的房屋建筑面积</w:t>
      </w:r>
      <w:ins w:id="69" w:author="Elga Ruby" w:date="2025-03-10T01:14:00Z">
        <w:r>
          <w:rPr>
            <w:rFonts w:hint="eastAsia" w:ascii="Times New Roman" w:hAnsi="Times New Roman" w:eastAsia="仿宋_GB2312"/>
            <w:kern w:val="0"/>
            <w:sz w:val="32"/>
            <w:szCs w:val="32"/>
          </w:rPr>
          <w:t>予以全部</w:t>
        </w:r>
      </w:ins>
      <w:del w:id="70" w:author="Elga Ruby" w:date="2025-03-10T01:14:00Z">
        <w:r>
          <w:rPr>
            <w:rFonts w:ascii="Times New Roman" w:hAnsi="Times New Roman" w:eastAsia="仿宋_GB2312"/>
            <w:kern w:val="0"/>
            <w:sz w:val="32"/>
            <w:szCs w:val="32"/>
          </w:rPr>
          <w:delText>申请</w:delText>
        </w:r>
      </w:del>
      <w:r>
        <w:rPr>
          <w:rFonts w:ascii="Times New Roman" w:hAnsi="Times New Roman" w:eastAsia="仿宋_GB2312"/>
          <w:kern w:val="0"/>
          <w:sz w:val="32"/>
          <w:szCs w:val="32"/>
        </w:rPr>
        <w:t>产权调换安置。</w:t>
      </w:r>
    </w:p>
    <w:p w14:paraId="27C49F4A">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w:t>
      </w:r>
      <w:r>
        <w:rPr>
          <w:rFonts w:ascii="Times New Roman" w:hAnsi="Times New Roman" w:eastAsia="仿宋_GB2312"/>
          <w:kern w:val="0"/>
          <w:sz w:val="32"/>
          <w:szCs w:val="32"/>
        </w:rPr>
        <w:t>房屋用途经认定为住房的，未持有产权登记手续的房屋，</w:t>
      </w:r>
      <w:del w:id="71" w:author="Elga Ruby" w:date="2025-03-10T01:17:00Z">
        <w:r>
          <w:rPr>
            <w:rFonts w:ascii="Times New Roman" w:hAnsi="Times New Roman" w:eastAsia="仿宋_GB2312"/>
            <w:kern w:val="0"/>
            <w:sz w:val="32"/>
            <w:szCs w:val="32"/>
          </w:rPr>
          <w:delText>经认定的</w:delText>
        </w:r>
      </w:del>
      <w:r>
        <w:rPr>
          <w:rFonts w:ascii="Times New Roman" w:hAnsi="Times New Roman" w:eastAsia="仿宋_GB2312"/>
          <w:kern w:val="0"/>
          <w:sz w:val="32"/>
          <w:szCs w:val="32"/>
        </w:rPr>
        <w:t>总可安置面积</w:t>
      </w:r>
      <w:ins w:id="72" w:author="Elga Ruby" w:date="2025-03-10T01:17:00Z">
        <w:r>
          <w:rPr>
            <w:rFonts w:hint="eastAsia" w:ascii="Times New Roman" w:hAnsi="Times New Roman" w:eastAsia="仿宋_GB2312"/>
            <w:kern w:val="0"/>
            <w:sz w:val="32"/>
            <w:szCs w:val="32"/>
          </w:rPr>
          <w:t>（可安置面积+增量安置面积或照顾购买面积）</w:t>
        </w:r>
      </w:ins>
      <w:r>
        <w:rPr>
          <w:rFonts w:ascii="Times New Roman" w:hAnsi="Times New Roman" w:eastAsia="仿宋_GB2312"/>
          <w:kern w:val="0"/>
          <w:sz w:val="32"/>
          <w:szCs w:val="32"/>
        </w:rPr>
        <w:t>按每宗最高不超过450</w:t>
      </w:r>
      <w:r>
        <w:rPr>
          <w:rFonts w:hint="eastAsia" w:ascii="Times New Roman" w:hAnsi="Times New Roman" w:eastAsia="仿宋_GB2312"/>
          <w:kern w:val="0"/>
          <w:sz w:val="32"/>
          <w:szCs w:val="32"/>
        </w:rPr>
        <w:t>㎡</w:t>
      </w:r>
      <w:ins w:id="73" w:author="Elga Ruby" w:date="2025-03-10T01:18:00Z">
        <w:r>
          <w:rPr>
            <w:rFonts w:hint="eastAsia" w:ascii="Times New Roman" w:hAnsi="Times New Roman" w:eastAsia="仿宋_GB2312"/>
            <w:kern w:val="0"/>
            <w:sz w:val="32"/>
            <w:szCs w:val="32"/>
          </w:rPr>
          <w:t>进行限量安置调控</w:t>
        </w:r>
      </w:ins>
      <w:del w:id="74" w:author="Elga Ruby" w:date="2025-03-10T01:18:00Z">
        <w:r>
          <w:rPr>
            <w:rFonts w:ascii="Times New Roman" w:hAnsi="Times New Roman" w:eastAsia="仿宋_GB2312"/>
            <w:kern w:val="0"/>
            <w:sz w:val="32"/>
            <w:szCs w:val="32"/>
          </w:rPr>
          <w:delText>控制</w:delText>
        </w:r>
      </w:del>
      <w:del w:id="75" w:author="Elga Ruby" w:date="2025-03-10T01:16:00Z">
        <w:r>
          <w:rPr>
            <w:rFonts w:ascii="Times New Roman" w:hAnsi="Times New Roman" w:eastAsia="仿宋_GB2312"/>
            <w:kern w:val="0"/>
            <w:sz w:val="32"/>
            <w:szCs w:val="32"/>
          </w:rPr>
          <w:delText>产权调换面积</w:delText>
        </w:r>
      </w:del>
      <w:r>
        <w:rPr>
          <w:rFonts w:ascii="Times New Roman" w:hAnsi="Times New Roman" w:eastAsia="仿宋_GB2312"/>
          <w:kern w:val="0"/>
          <w:sz w:val="32"/>
          <w:szCs w:val="32"/>
        </w:rPr>
        <w:t>，</w:t>
      </w:r>
      <w:ins w:id="76" w:author="Elga Ruby" w:date="2025-03-10T01:35:00Z">
        <w:r>
          <w:rPr>
            <w:rFonts w:hint="eastAsia" w:ascii="Times New Roman" w:hAnsi="Times New Roman" w:eastAsia="仿宋_GB2312"/>
            <w:kern w:val="0"/>
            <w:sz w:val="32"/>
            <w:szCs w:val="32"/>
          </w:rPr>
          <w:t>未超过部分为应安置面积，</w:t>
        </w:r>
      </w:ins>
      <w:del w:id="77" w:author="Elga Ruby" w:date="2025-03-10T01:17:00Z">
        <w:r>
          <w:rPr>
            <w:rFonts w:ascii="Times New Roman" w:hAnsi="Times New Roman" w:eastAsia="仿宋_GB2312"/>
            <w:kern w:val="0"/>
            <w:sz w:val="32"/>
            <w:szCs w:val="32"/>
          </w:rPr>
          <w:delText>且不超过经认定的总可安置面积（可安置面积+增量安置面积或照顾购买面积），</w:delText>
        </w:r>
      </w:del>
      <w:r>
        <w:rPr>
          <w:rFonts w:ascii="Times New Roman" w:hAnsi="Times New Roman" w:eastAsia="仿宋_GB2312"/>
          <w:kern w:val="0"/>
          <w:sz w:val="32"/>
          <w:szCs w:val="32"/>
        </w:rPr>
        <w:t>超过部分实行货币补偿。</w:t>
      </w:r>
    </w:p>
    <w:p w14:paraId="1C1A08D8">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在限量安置调控中若符合下列条件的，</w:t>
      </w:r>
      <w:del w:id="78" w:author="Elga Ruby" w:date="2025-03-10T01:20:00Z">
        <w:r>
          <w:rPr>
            <w:rFonts w:ascii="Times New Roman" w:hAnsi="Times New Roman" w:eastAsia="仿宋_GB2312"/>
            <w:kern w:val="0"/>
            <w:sz w:val="32"/>
            <w:szCs w:val="32"/>
          </w:rPr>
          <w:delText>可限量</w:delText>
        </w:r>
      </w:del>
      <w:r>
        <w:rPr>
          <w:rFonts w:ascii="Times New Roman" w:hAnsi="Times New Roman" w:eastAsia="仿宋_GB2312"/>
          <w:kern w:val="0"/>
          <w:sz w:val="32"/>
          <w:szCs w:val="32"/>
        </w:rPr>
        <w:t>安置面积按以下规定</w:t>
      </w:r>
      <w:ins w:id="79" w:author="Elga Ruby" w:date="2025-03-10T01:20:00Z">
        <w:r>
          <w:rPr>
            <w:rFonts w:hint="eastAsia" w:ascii="Times New Roman" w:hAnsi="Times New Roman" w:eastAsia="仿宋_GB2312"/>
            <w:kern w:val="0"/>
            <w:sz w:val="32"/>
            <w:szCs w:val="32"/>
          </w:rPr>
          <w:t>调控</w:t>
        </w:r>
      </w:ins>
      <w:del w:id="80" w:author="Elga Ruby" w:date="2025-03-10T01:20:00Z">
        <w:r>
          <w:rPr>
            <w:rFonts w:ascii="Times New Roman" w:hAnsi="Times New Roman" w:eastAsia="仿宋_GB2312"/>
            <w:kern w:val="0"/>
            <w:sz w:val="32"/>
            <w:szCs w:val="32"/>
          </w:rPr>
          <w:delText>认定</w:delText>
        </w:r>
      </w:del>
      <w:r>
        <w:rPr>
          <w:rFonts w:ascii="Times New Roman" w:hAnsi="Times New Roman" w:eastAsia="仿宋_GB2312"/>
          <w:kern w:val="0"/>
          <w:sz w:val="32"/>
          <w:szCs w:val="32"/>
        </w:rPr>
        <w:t>:</w:t>
      </w:r>
    </w:p>
    <w:p w14:paraId="2807B932">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（1）属“一宗一户”或“一宗多户”且</w:t>
      </w:r>
      <w:ins w:id="81" w:author="Elga Ruby" w:date="2025-03-10T00:44:00Z">
        <w:r>
          <w:rPr>
            <w:rFonts w:hint="eastAsia" w:ascii="Times New Roman" w:hAnsi="Times New Roman" w:eastAsia="仿宋_GB2312"/>
            <w:kern w:val="0"/>
            <w:sz w:val="32"/>
            <w:szCs w:val="32"/>
            <w:highlight w:val="none"/>
            <w:rPrChange w:id="82" w:author="wxj" w:date="2025-03-11T15:07:37Z">
              <w:rPr>
                <w:rFonts w:hint="eastAsia" w:ascii="Times New Roman" w:hAnsi="Times New Roman" w:eastAsia="仿宋_GB2312"/>
                <w:kern w:val="0"/>
                <w:sz w:val="32"/>
                <w:szCs w:val="32"/>
              </w:rPr>
            </w:rPrChange>
          </w:rPr>
          <w:t>该户内成员在本村无其他住宅</w:t>
        </w:r>
      </w:ins>
      <w:del w:id="83" w:author="Elga Ruby" w:date="2025-03-10T00:44:00Z">
        <w:r>
          <w:rPr>
            <w:rFonts w:ascii="Times New Roman" w:hAnsi="Times New Roman" w:eastAsia="仿宋_GB2312"/>
            <w:kern w:val="0"/>
            <w:sz w:val="32"/>
            <w:szCs w:val="32"/>
          </w:rPr>
          <w:delText>在本村无其他住宅</w:delText>
        </w:r>
      </w:del>
      <w:r>
        <w:rPr>
          <w:rFonts w:ascii="Times New Roman" w:hAnsi="Times New Roman" w:eastAsia="仿宋_GB2312"/>
          <w:kern w:val="0"/>
          <w:sz w:val="32"/>
          <w:szCs w:val="32"/>
        </w:rPr>
        <w:t>的，在总可安置面积范围内，可根据家庭实际居住人口数，按人均不高于70</w:t>
      </w:r>
      <w:r>
        <w:rPr>
          <w:rFonts w:hint="eastAsia" w:ascii="Times New Roman" w:hAnsi="Times New Roman" w:eastAsia="仿宋_GB2312"/>
          <w:kern w:val="0"/>
          <w:sz w:val="32"/>
          <w:szCs w:val="32"/>
        </w:rPr>
        <w:t>㎡</w:t>
      </w:r>
      <w:r>
        <w:rPr>
          <w:rFonts w:ascii="Times New Roman" w:hAnsi="Times New Roman" w:eastAsia="仿宋_GB2312"/>
          <w:kern w:val="0"/>
          <w:sz w:val="32"/>
          <w:szCs w:val="32"/>
        </w:rPr>
        <w:t>给予安置。</w:t>
      </w:r>
      <w:commentRangeStart w:id="0"/>
      <w:commentRangeStart w:id="1"/>
      <w:r>
        <w:rPr>
          <w:rFonts w:ascii="Times New Roman" w:hAnsi="Times New Roman" w:eastAsia="仿宋_GB2312"/>
          <w:kern w:val="0"/>
          <w:sz w:val="32"/>
          <w:szCs w:val="32"/>
        </w:rPr>
        <w:t>该政策仅可使用一次</w:t>
      </w:r>
      <w:commentRangeEnd w:id="0"/>
      <w:r>
        <w:rPr>
          <w:rStyle w:val="10"/>
          <w:rFonts w:ascii="Times New Roman" w:hAnsi="Times New Roman"/>
        </w:rPr>
        <w:commentReference w:id="0"/>
      </w:r>
      <w:commentRangeEnd w:id="1"/>
      <w:r>
        <w:commentReference w:id="1"/>
      </w:r>
      <w:r>
        <w:rPr>
          <w:rFonts w:ascii="Times New Roman" w:hAnsi="Times New Roman" w:eastAsia="仿宋_GB2312"/>
          <w:kern w:val="0"/>
          <w:sz w:val="32"/>
          <w:szCs w:val="32"/>
        </w:rPr>
        <w:t>。</w:t>
      </w:r>
    </w:p>
    <w:p w14:paraId="50A991A5">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（2）家庭实际人口认定：①家庭实际人口数认定时</w:t>
      </w:r>
      <w:r>
        <w:rPr>
          <w:rFonts w:hint="eastAsia" w:ascii="Times New Roman" w:hAnsi="Times New Roman" w:eastAsia="仿宋_GB2312"/>
          <w:kern w:val="0"/>
          <w:sz w:val="32"/>
          <w:szCs w:val="32"/>
        </w:rPr>
        <w:t>间</w:t>
      </w:r>
      <w:r>
        <w:rPr>
          <w:rFonts w:ascii="Times New Roman" w:hAnsi="Times New Roman" w:eastAsia="仿宋_GB2312"/>
          <w:kern w:val="0"/>
          <w:sz w:val="32"/>
          <w:szCs w:val="32"/>
        </w:rPr>
        <w:t>点，以征迁启动通告发布之日为据；②原则上以公安部门户籍登记情况为准，并结合房屋实际共有产权人认定。</w:t>
      </w:r>
    </w:p>
    <w:p w14:paraId="17A1D303">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3．祖厝不纳入限量安置。祖厝：家族（刊头）房屋，四代及以上的共有祖业。</w:t>
      </w:r>
    </w:p>
    <w:p w14:paraId="4D85B365">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备注：多批少建部分的照顾购买面积应纳入已建房屋的总可安置面积</w:t>
      </w:r>
      <w:ins w:id="84" w:author="Elga Ruby" w:date="2025-03-10T01:22:00Z">
        <w:r>
          <w:rPr>
            <w:rFonts w:hint="eastAsia" w:ascii="Times New Roman" w:hAnsi="Times New Roman" w:eastAsia="仿宋_GB2312"/>
            <w:kern w:val="0"/>
            <w:sz w:val="32"/>
            <w:szCs w:val="32"/>
          </w:rPr>
          <w:t>予以限量安置调控</w:t>
        </w:r>
      </w:ins>
      <w:del w:id="85" w:author="Elga Ruby" w:date="2025-03-10T01:22:00Z">
        <w:r>
          <w:rPr>
            <w:rFonts w:ascii="Times New Roman" w:hAnsi="Times New Roman" w:eastAsia="仿宋_GB2312"/>
            <w:kern w:val="0"/>
            <w:sz w:val="32"/>
            <w:szCs w:val="32"/>
          </w:rPr>
          <w:delText>计算</w:delText>
        </w:r>
      </w:del>
      <w:r>
        <w:rPr>
          <w:rFonts w:ascii="Times New Roman" w:hAnsi="Times New Roman" w:eastAsia="仿宋_GB2312"/>
          <w:kern w:val="0"/>
          <w:sz w:val="32"/>
          <w:szCs w:val="32"/>
        </w:rPr>
        <w:t>，不予拆分为独立单宗宅基地。</w:t>
      </w:r>
    </w:p>
    <w:p w14:paraId="2D20D750">
      <w:pPr>
        <w:numPr>
          <w:ilvl w:val="0"/>
          <w:numId w:val="4"/>
        </w:numPr>
        <w:adjustRightInd w:val="0"/>
        <w:snapToGrid w:val="0"/>
        <w:spacing w:line="52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限量照顾购买与增量安置的认定</w:t>
      </w:r>
    </w:p>
    <w:p w14:paraId="42BED5BE">
      <w:pPr>
        <w:adjustRightInd w:val="0"/>
        <w:snapToGrid w:val="0"/>
        <w:spacing w:line="52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1．私人自建住宅被依法征收后，被征收人可根据被征收房屋情况选择享受限量照顾购买，或增加安置面积优惠</w:t>
      </w:r>
      <w:r>
        <w:rPr>
          <w:rFonts w:hint="eastAsia" w:ascii="Times New Roman" w:hAnsi="Times New Roman" w:eastAsia="仿宋_GB2312"/>
          <w:kern w:val="0"/>
          <w:sz w:val="32"/>
          <w:szCs w:val="32"/>
        </w:rPr>
        <w:t>，</w:t>
      </w:r>
      <w:r>
        <w:rPr>
          <w:rFonts w:ascii="Times New Roman" w:hAnsi="Times New Roman" w:eastAsia="仿宋_GB2312"/>
          <w:kern w:val="0"/>
          <w:sz w:val="32"/>
          <w:szCs w:val="32"/>
        </w:rPr>
        <w:t>两种优惠政策不予交叉使用。</w:t>
      </w:r>
    </w:p>
    <w:p w14:paraId="29733885">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（1）属总一层房屋的，按不超过可安置面积的1倍给予照顾购买，或按可安置面积的40%给予增量安置；</w:t>
      </w:r>
    </w:p>
    <w:p w14:paraId="7DB8AF1F">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（2）属总二层房屋的，按不超过可安置面积的30%给予照顾购买，或按可安置面积的15%给予增量安置；</w:t>
      </w:r>
    </w:p>
    <w:p w14:paraId="1C21BFCE">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（3）属总三层房屋的，按不超过可安置面积的10%给予照顾购买，或按可安置面积的5%给予增量安置；</w:t>
      </w:r>
    </w:p>
    <w:p w14:paraId="5AD2163A">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（4）安置房照顾购买价按3700元/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结算；</w:t>
      </w:r>
    </w:p>
    <w:p w14:paraId="39730ABE">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（5）</w:t>
      </w:r>
      <w:ins w:id="86" w:author="Elga Ruby" w:date="2025-03-04T01:05:00Z">
        <w:r>
          <w:rPr>
            <w:rFonts w:ascii="Times New Roman" w:hAnsi="Times New Roman" w:eastAsia="仿宋_GB2312"/>
            <w:kern w:val="0"/>
            <w:sz w:val="32"/>
            <w:szCs w:val="32"/>
          </w:rPr>
          <w:t>放弃</w:t>
        </w:r>
      </w:ins>
      <w:r>
        <w:rPr>
          <w:rFonts w:ascii="Times New Roman" w:hAnsi="Times New Roman" w:eastAsia="仿宋_GB2312"/>
          <w:kern w:val="0"/>
          <w:sz w:val="32"/>
          <w:szCs w:val="32"/>
        </w:rPr>
        <w:t>增量安置面积</w:t>
      </w:r>
      <w:ins w:id="87" w:author="Elga Ruby" w:date="2025-03-04T01:05:00Z">
        <w:r>
          <w:rPr>
            <w:rFonts w:hint="eastAsia" w:ascii="Times New Roman" w:hAnsi="Times New Roman" w:eastAsia="仿宋_GB2312"/>
            <w:kern w:val="0"/>
            <w:sz w:val="32"/>
            <w:szCs w:val="32"/>
          </w:rPr>
          <w:t>的，放弃的部分</w:t>
        </w:r>
      </w:ins>
      <w:del w:id="88" w:author="Elga Ruby" w:date="2025-03-04T01:05:00Z">
        <w:r>
          <w:rPr>
            <w:rFonts w:ascii="Times New Roman" w:hAnsi="Times New Roman" w:eastAsia="仿宋_GB2312"/>
            <w:kern w:val="0"/>
            <w:sz w:val="32"/>
            <w:szCs w:val="32"/>
          </w:rPr>
          <w:delText>放弃</w:delText>
        </w:r>
      </w:del>
      <w:r>
        <w:rPr>
          <w:rFonts w:ascii="Times New Roman" w:hAnsi="Times New Roman" w:eastAsia="仿宋_GB2312"/>
          <w:kern w:val="0"/>
          <w:sz w:val="32"/>
          <w:szCs w:val="32"/>
        </w:rPr>
        <w:t>按5500元/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结算；</w:t>
      </w:r>
    </w:p>
    <w:p w14:paraId="1A8B53AD">
      <w:pPr>
        <w:spacing w:line="560" w:lineRule="exact"/>
        <w:ind w:firstLine="640" w:firstLineChars="200"/>
        <w:rPr>
          <w:rFonts w:ascii="Times New Roman" w:hAnsi="Times New Roman" w:eastAsia="仿宋_GB2312"/>
          <w:kern w:val="0"/>
          <w:sz w:val="32"/>
          <w:szCs w:val="32"/>
          <w:highlight w:val="none"/>
          <w:rPrChange w:id="89" w:author="wxj" w:date="2025-03-12T10:14:52Z">
            <w:rPr>
              <w:rFonts w:ascii="Times New Roman" w:hAnsi="Times New Roman" w:eastAsia="仿宋_GB2312"/>
              <w:kern w:val="0"/>
              <w:sz w:val="32"/>
              <w:szCs w:val="32"/>
            </w:rPr>
          </w:rPrChange>
        </w:rPr>
      </w:pPr>
      <w:r>
        <w:rPr>
          <w:rFonts w:hint="eastAsia" w:ascii="Times New Roman" w:hAnsi="Times New Roman" w:eastAsia="仿宋_GB2312"/>
          <w:kern w:val="0"/>
          <w:sz w:val="32"/>
          <w:szCs w:val="32"/>
          <w:highlight w:val="none"/>
          <w:rPrChange w:id="90" w:author="wxj" w:date="2025-03-12T10:14:52Z">
            <w:rPr>
              <w:rFonts w:hint="eastAsia" w:ascii="Times New Roman" w:hAnsi="Times New Roman" w:eastAsia="仿宋_GB2312"/>
              <w:kern w:val="0"/>
              <w:sz w:val="32"/>
              <w:szCs w:val="32"/>
            </w:rPr>
          </w:rPrChange>
        </w:rPr>
        <w:t>（</w:t>
      </w:r>
      <w:r>
        <w:rPr>
          <w:rFonts w:ascii="Times New Roman" w:hAnsi="Times New Roman" w:eastAsia="仿宋_GB2312"/>
          <w:kern w:val="0"/>
          <w:sz w:val="32"/>
          <w:szCs w:val="32"/>
          <w:highlight w:val="none"/>
          <w:rPrChange w:id="91" w:author="wxj" w:date="2025-03-12T10:14:52Z">
            <w:rPr>
              <w:rFonts w:ascii="Times New Roman" w:hAnsi="Times New Roman" w:eastAsia="仿宋_GB2312"/>
              <w:kern w:val="0"/>
              <w:sz w:val="32"/>
              <w:szCs w:val="32"/>
            </w:rPr>
          </w:rPrChange>
        </w:rPr>
        <w:t>6</w:t>
      </w:r>
      <w:r>
        <w:rPr>
          <w:rFonts w:hint="eastAsia" w:ascii="Times New Roman" w:hAnsi="Times New Roman" w:eastAsia="仿宋_GB2312"/>
          <w:kern w:val="0"/>
          <w:sz w:val="32"/>
          <w:szCs w:val="32"/>
          <w:highlight w:val="none"/>
          <w:rPrChange w:id="92" w:author="wxj" w:date="2025-03-12T10:14:52Z">
            <w:rPr>
              <w:rFonts w:hint="eastAsia" w:ascii="Times New Roman" w:hAnsi="Times New Roman" w:eastAsia="仿宋_GB2312"/>
              <w:kern w:val="0"/>
              <w:sz w:val="32"/>
              <w:szCs w:val="32"/>
            </w:rPr>
          </w:rPrChange>
        </w:rPr>
        <w:t>）</w:t>
      </w:r>
      <w:r>
        <w:rPr>
          <w:rFonts w:ascii="Times New Roman" w:hAnsi="Times New Roman" w:eastAsia="仿宋_GB2312"/>
          <w:kern w:val="0"/>
          <w:sz w:val="32"/>
          <w:szCs w:val="32"/>
          <w:highlight w:val="none"/>
          <w:rPrChange w:id="93" w:author="wxj" w:date="2025-03-12T10:14:52Z">
            <w:rPr>
              <w:rFonts w:ascii="Times New Roman" w:hAnsi="Times New Roman" w:eastAsia="仿宋_GB2312"/>
              <w:kern w:val="0"/>
              <w:sz w:val="32"/>
              <w:szCs w:val="32"/>
            </w:rPr>
          </w:rPrChange>
        </w:rPr>
        <w:t>被征收人选择“可安置面积+照顾购买”方式认定总可安置面积，若总</w:t>
      </w:r>
      <w:ins w:id="94" w:author="Elga Ruby" w:date="2025-03-10T01:23:00Z">
        <w:r>
          <w:rPr>
            <w:rFonts w:hint="eastAsia" w:ascii="Times New Roman" w:hAnsi="Times New Roman" w:eastAsia="仿宋_GB2312"/>
            <w:kern w:val="0"/>
            <w:sz w:val="32"/>
            <w:szCs w:val="32"/>
            <w:highlight w:val="none"/>
            <w:rPrChange w:id="95" w:author="wxj" w:date="2025-03-12T10:14:52Z">
              <w:rPr>
                <w:rFonts w:hint="eastAsia" w:ascii="Times New Roman" w:hAnsi="Times New Roman" w:eastAsia="仿宋_GB2312"/>
                <w:kern w:val="0"/>
                <w:sz w:val="32"/>
                <w:szCs w:val="32"/>
              </w:rPr>
            </w:rPrChange>
          </w:rPr>
          <w:t>可安置</w:t>
        </w:r>
      </w:ins>
      <w:r>
        <w:rPr>
          <w:rFonts w:ascii="Times New Roman" w:hAnsi="Times New Roman" w:eastAsia="仿宋_GB2312"/>
          <w:kern w:val="0"/>
          <w:sz w:val="32"/>
          <w:szCs w:val="32"/>
          <w:highlight w:val="none"/>
          <w:rPrChange w:id="96" w:author="wxj" w:date="2025-03-12T10:14:52Z">
            <w:rPr>
              <w:rFonts w:ascii="Times New Roman" w:hAnsi="Times New Roman" w:eastAsia="仿宋_GB2312"/>
              <w:kern w:val="0"/>
              <w:sz w:val="32"/>
              <w:szCs w:val="32"/>
            </w:rPr>
          </w:rPrChange>
        </w:rPr>
        <w:t>面积超过经认定的限量安置面积的，</w:t>
      </w:r>
      <w:ins w:id="97" w:author="wxj" w:date="2025-03-11T15:08:08Z">
        <w:bookmarkStart w:id="3" w:name="OLE_LINK8"/>
        <w:r>
          <w:rPr>
            <w:rFonts w:ascii="Times New Roman" w:hAnsi="Times New Roman" w:eastAsia="仿宋_GB2312"/>
            <w:kern w:val="0"/>
            <w:sz w:val="32"/>
            <w:szCs w:val="32"/>
            <w:highlight w:val="none"/>
            <w:rPrChange w:id="98" w:author="wxj" w:date="2025-03-12T10:14:52Z">
              <w:rPr>
                <w:rFonts w:ascii="Times New Roman" w:hAnsi="Times New Roman" w:eastAsia="仿宋_GB2312"/>
                <w:kern w:val="0"/>
                <w:sz w:val="32"/>
                <w:szCs w:val="32"/>
              </w:rPr>
            </w:rPrChange>
          </w:rPr>
          <w:t>超过部分</w:t>
        </w:r>
      </w:ins>
      <w:ins w:id="99" w:author="wxj" w:date="2025-03-11T15:08:08Z">
        <w:r>
          <w:rPr>
            <w:rFonts w:hint="eastAsia" w:ascii="Times New Roman" w:hAnsi="Times New Roman" w:eastAsia="仿宋_GB2312"/>
            <w:kern w:val="0"/>
            <w:sz w:val="32"/>
            <w:szCs w:val="32"/>
            <w:highlight w:val="none"/>
            <w:lang w:eastAsia="zh-CN"/>
            <w:rPrChange w:id="100" w:author="wxj" w:date="2025-03-12T10:14:52Z">
              <w:rPr>
                <w:rFonts w:hint="eastAsia" w:ascii="Times New Roman" w:hAnsi="Times New Roman" w:eastAsia="仿宋_GB2312"/>
                <w:kern w:val="0"/>
                <w:sz w:val="32"/>
                <w:szCs w:val="32"/>
                <w:lang w:eastAsia="zh-CN"/>
              </w:rPr>
            </w:rPrChange>
          </w:rPr>
          <w:t>的照顾购买面积份额</w:t>
        </w:r>
      </w:ins>
      <w:ins w:id="101" w:author="wxj" w:date="2025-03-11T15:08:08Z">
        <w:r>
          <w:rPr>
            <w:rFonts w:ascii="Times New Roman" w:hAnsi="Times New Roman" w:eastAsia="仿宋_GB2312"/>
            <w:kern w:val="0"/>
            <w:sz w:val="32"/>
            <w:szCs w:val="32"/>
            <w:highlight w:val="none"/>
            <w:rPrChange w:id="102" w:author="wxj" w:date="2025-03-12T10:14:52Z">
              <w:rPr>
                <w:rFonts w:ascii="Times New Roman" w:hAnsi="Times New Roman" w:eastAsia="仿宋_GB2312"/>
                <w:kern w:val="0"/>
                <w:sz w:val="32"/>
                <w:szCs w:val="32"/>
              </w:rPr>
            </w:rPrChange>
          </w:rPr>
          <w:t>不予补助；</w:t>
        </w:r>
      </w:ins>
      <w:ins w:id="103" w:author="Elga Ruby" w:date="2025-03-11T13:52:00Z">
        <w:del w:id="104" w:author="wxj" w:date="2025-03-11T15:08:08Z">
          <w:r>
            <w:rPr>
              <w:rFonts w:hint="eastAsia" w:ascii="Times New Roman" w:hAnsi="Times New Roman" w:eastAsia="仿宋_GB2312"/>
              <w:kern w:val="0"/>
              <w:sz w:val="32"/>
              <w:szCs w:val="32"/>
              <w:highlight w:val="none"/>
              <w:rPrChange w:id="105" w:author="wxj" w:date="2025-03-12T10:14:52Z">
                <w:rPr>
                  <w:rFonts w:hint="eastAsia" w:ascii="Times New Roman" w:hAnsi="Times New Roman" w:eastAsia="仿宋_GB2312"/>
                  <w:kern w:val="0"/>
                  <w:sz w:val="32"/>
                  <w:szCs w:val="32"/>
                </w:rPr>
              </w:rPrChange>
            </w:rPr>
            <w:delText>被征收人可照顾购买的面积不超过</w:delText>
          </w:r>
        </w:del>
      </w:ins>
      <w:ins w:id="106" w:author="Elga Ruby" w:date="2025-03-11T13:52:00Z">
        <w:del w:id="107" w:author="wxj" w:date="2025-03-11T15:08:08Z">
          <w:r>
            <w:rPr>
              <w:rFonts w:ascii="Times New Roman" w:hAnsi="Times New Roman" w:eastAsia="仿宋_GB2312"/>
              <w:kern w:val="0"/>
              <w:sz w:val="32"/>
              <w:szCs w:val="32"/>
              <w:highlight w:val="none"/>
              <w:rPrChange w:id="108" w:author="wxj" w:date="2025-03-12T10:14:52Z">
                <w:rPr>
                  <w:rFonts w:ascii="Times New Roman" w:hAnsi="Times New Roman" w:eastAsia="仿宋_GB2312"/>
                  <w:kern w:val="0"/>
                  <w:sz w:val="32"/>
                  <w:szCs w:val="32"/>
                </w:rPr>
              </w:rPrChange>
            </w:rPr>
            <w:delText>总可安置面积</w:delText>
          </w:r>
        </w:del>
      </w:ins>
      <w:ins w:id="109" w:author="Elga Ruby" w:date="2025-03-11T13:52:00Z">
        <w:del w:id="110" w:author="wxj" w:date="2025-03-11T15:08:08Z">
          <w:r>
            <w:rPr>
              <w:rFonts w:hint="eastAsia" w:ascii="Times New Roman" w:hAnsi="Times New Roman" w:eastAsia="仿宋_GB2312"/>
              <w:kern w:val="0"/>
              <w:sz w:val="32"/>
              <w:szCs w:val="32"/>
              <w:highlight w:val="none"/>
              <w:rPrChange w:id="111" w:author="wxj" w:date="2025-03-12T10:14:52Z">
                <w:rPr>
                  <w:rFonts w:hint="eastAsia" w:ascii="Times New Roman" w:hAnsi="Times New Roman" w:eastAsia="仿宋_GB2312"/>
                  <w:kern w:val="0"/>
                  <w:sz w:val="32"/>
                  <w:szCs w:val="32"/>
                </w:rPr>
              </w:rPrChange>
            </w:rPr>
            <w:delText>扣除</w:delText>
          </w:r>
        </w:del>
      </w:ins>
      <w:ins w:id="112" w:author="Elga Ruby" w:date="2025-03-11T13:52:00Z">
        <w:del w:id="113" w:author="wxj" w:date="2025-03-11T15:08:08Z">
          <w:r>
            <w:rPr>
              <w:rFonts w:ascii="Times New Roman" w:hAnsi="Times New Roman" w:eastAsia="仿宋_GB2312"/>
              <w:kern w:val="0"/>
              <w:sz w:val="32"/>
              <w:szCs w:val="32"/>
              <w:highlight w:val="none"/>
              <w:rPrChange w:id="114" w:author="wxj" w:date="2025-03-12T10:14:52Z">
                <w:rPr>
                  <w:rFonts w:ascii="Times New Roman" w:hAnsi="Times New Roman" w:eastAsia="仿宋_GB2312"/>
                  <w:kern w:val="0"/>
                  <w:sz w:val="32"/>
                  <w:szCs w:val="32"/>
                </w:rPr>
              </w:rPrChange>
            </w:rPr>
            <w:delText>可安置面积</w:delText>
          </w:r>
        </w:del>
      </w:ins>
      <w:ins w:id="115" w:author="Elga Ruby" w:date="2025-03-11T13:52:00Z">
        <w:del w:id="116" w:author="wxj" w:date="2025-03-11T15:08:08Z">
          <w:r>
            <w:rPr>
              <w:rFonts w:hint="eastAsia" w:ascii="Times New Roman" w:hAnsi="Times New Roman" w:eastAsia="仿宋_GB2312"/>
              <w:kern w:val="0"/>
              <w:sz w:val="32"/>
              <w:szCs w:val="32"/>
              <w:highlight w:val="none"/>
              <w:rPrChange w:id="117" w:author="wxj" w:date="2025-03-12T10:14:52Z">
                <w:rPr>
                  <w:rFonts w:hint="eastAsia" w:ascii="Times New Roman" w:hAnsi="Times New Roman" w:eastAsia="仿宋_GB2312"/>
                  <w:kern w:val="0"/>
                  <w:sz w:val="32"/>
                  <w:szCs w:val="32"/>
                </w:rPr>
              </w:rPrChange>
            </w:rPr>
            <w:delText>后的剩余面积</w:delText>
          </w:r>
          <w:bookmarkEnd w:id="3"/>
        </w:del>
      </w:ins>
      <w:del w:id="118" w:author="wxj" w:date="2025-03-11T15:08:08Z">
        <w:r>
          <w:rPr>
            <w:rFonts w:ascii="Times New Roman" w:hAnsi="Times New Roman" w:eastAsia="仿宋_GB2312"/>
            <w:kern w:val="0"/>
            <w:sz w:val="32"/>
            <w:szCs w:val="32"/>
            <w:highlight w:val="none"/>
            <w:rPrChange w:id="119" w:author="wxj" w:date="2025-03-12T10:14:52Z">
              <w:rPr>
                <w:rFonts w:ascii="Times New Roman" w:hAnsi="Times New Roman" w:eastAsia="仿宋_GB2312"/>
                <w:kern w:val="0"/>
                <w:sz w:val="32"/>
                <w:szCs w:val="32"/>
              </w:rPr>
            </w:rPrChange>
          </w:rPr>
          <w:delText>超过部分</w:delText>
        </w:r>
      </w:del>
      <w:ins w:id="120" w:author="wxj" w:date="2025-03-10T08:31:00Z">
        <w:del w:id="121" w:author="wxj" w:date="2025-03-11T15:08:08Z">
          <w:r>
            <w:rPr>
              <w:rFonts w:hint="eastAsia" w:ascii="Times New Roman" w:hAnsi="Times New Roman" w:eastAsia="仿宋_GB2312"/>
              <w:kern w:val="0"/>
              <w:sz w:val="32"/>
              <w:szCs w:val="32"/>
              <w:highlight w:val="none"/>
              <w:rPrChange w:id="122" w:author="wxj" w:date="2025-03-12T10:14:52Z">
                <w:rPr>
                  <w:rFonts w:hint="eastAsia" w:ascii="Times New Roman" w:hAnsi="Times New Roman" w:eastAsia="仿宋_GB2312"/>
                  <w:kern w:val="0"/>
                  <w:sz w:val="32"/>
                  <w:szCs w:val="32"/>
                </w:rPr>
              </w:rPrChange>
            </w:rPr>
            <w:delText>的</w:delText>
          </w:r>
        </w:del>
      </w:ins>
      <w:ins w:id="123" w:author="wxj" w:date="2025-03-10T08:32:00Z">
        <w:del w:id="124" w:author="wxj" w:date="2025-03-11T15:08:08Z">
          <w:r>
            <w:rPr>
              <w:rFonts w:hint="eastAsia" w:ascii="Times New Roman" w:hAnsi="Times New Roman" w:eastAsia="仿宋_GB2312"/>
              <w:kern w:val="0"/>
              <w:sz w:val="32"/>
              <w:szCs w:val="32"/>
              <w:highlight w:val="none"/>
              <w:rPrChange w:id="125" w:author="wxj" w:date="2025-03-12T10:14:52Z">
                <w:rPr>
                  <w:rFonts w:hint="eastAsia" w:ascii="Times New Roman" w:hAnsi="Times New Roman" w:eastAsia="仿宋_GB2312"/>
                  <w:kern w:val="0"/>
                  <w:sz w:val="32"/>
                  <w:szCs w:val="32"/>
                </w:rPr>
              </w:rPrChange>
            </w:rPr>
            <w:delText>照顾购买面积份额</w:delText>
          </w:r>
        </w:del>
      </w:ins>
      <w:del w:id="126" w:author="wxj" w:date="2025-03-11T15:08:08Z">
        <w:r>
          <w:rPr>
            <w:rFonts w:ascii="Times New Roman" w:hAnsi="Times New Roman" w:eastAsia="仿宋_GB2312"/>
            <w:kern w:val="0"/>
            <w:sz w:val="32"/>
            <w:szCs w:val="32"/>
            <w:highlight w:val="none"/>
            <w:rPrChange w:id="127" w:author="wxj" w:date="2025-03-12T10:14:52Z">
              <w:rPr>
                <w:rFonts w:ascii="Times New Roman" w:hAnsi="Times New Roman" w:eastAsia="仿宋_GB2312"/>
                <w:kern w:val="0"/>
                <w:sz w:val="32"/>
                <w:szCs w:val="32"/>
              </w:rPr>
            </w:rPrChange>
          </w:rPr>
          <w:delText>不予补助</w:delText>
        </w:r>
      </w:del>
      <w:del w:id="128" w:author="wxj" w:date="2025-03-11T15:08:08Z">
        <w:r>
          <w:rPr>
            <w:rFonts w:ascii="Times New Roman" w:hAnsi="Times New Roman" w:eastAsia="仿宋_GB2312"/>
            <w:kern w:val="0"/>
            <w:sz w:val="32"/>
            <w:szCs w:val="32"/>
            <w:highlight w:val="none"/>
            <w:rPrChange w:id="129" w:author="wxj" w:date="2025-03-12T10:14:52Z">
              <w:rPr>
                <w:rFonts w:ascii="Times New Roman" w:hAnsi="Times New Roman" w:eastAsia="仿宋_GB2312"/>
                <w:kern w:val="0"/>
                <w:sz w:val="32"/>
                <w:szCs w:val="32"/>
              </w:rPr>
            </w:rPrChange>
          </w:rPr>
          <w:delText>；</w:delText>
        </w:r>
      </w:del>
    </w:p>
    <w:p w14:paraId="1D25DEAD">
      <w:pPr>
        <w:spacing w:line="560" w:lineRule="exact"/>
        <w:ind w:firstLine="640" w:firstLineChars="200"/>
        <w:rPr>
          <w:ins w:id="130" w:author="Elga Ruby" w:date="2025-03-11T13:53:00Z"/>
          <w:del w:id="131" w:author="wxj" w:date="2025-03-11T15:08:53Z"/>
          <w:rFonts w:ascii="Times New Roman" w:hAnsi="Times New Roman" w:eastAsia="仿宋_GB2312"/>
          <w:kern w:val="0"/>
          <w:sz w:val="32"/>
          <w:szCs w:val="32"/>
          <w:highlight w:val="cyan"/>
          <w:rPrChange w:id="132" w:author="wxj" w:date="2025-03-11T14:17:37Z">
            <w:rPr>
              <w:ins w:id="133" w:author="Elga Ruby" w:date="2025-03-11T13:53:00Z"/>
              <w:del w:id="134" w:author="wxj" w:date="2025-03-11T15:08:53Z"/>
              <w:rFonts w:ascii="Times New Roman" w:hAnsi="Times New Roman" w:eastAsia="仿宋_GB2312"/>
              <w:kern w:val="0"/>
              <w:sz w:val="32"/>
              <w:szCs w:val="32"/>
            </w:rPr>
          </w:rPrChange>
        </w:rPr>
      </w:pPr>
      <w:r>
        <w:rPr>
          <w:rFonts w:ascii="Times New Roman" w:hAnsi="Times New Roman" w:eastAsia="仿宋_GB2312"/>
          <w:kern w:val="0"/>
          <w:sz w:val="32"/>
          <w:szCs w:val="32"/>
          <w:highlight w:val="none"/>
          <w:rPrChange w:id="135" w:author="wxj" w:date="2025-03-12T10:14:52Z">
            <w:rPr>
              <w:rFonts w:ascii="Times New Roman" w:hAnsi="Times New Roman" w:eastAsia="仿宋_GB2312"/>
              <w:kern w:val="0"/>
              <w:sz w:val="32"/>
              <w:szCs w:val="32"/>
            </w:rPr>
          </w:rPrChange>
        </w:rPr>
        <w:t>（7）</w:t>
      </w:r>
      <w:ins w:id="136" w:author="Elga Ruby" w:date="2025-03-11T13:53:00Z">
        <w:r>
          <w:rPr>
            <w:rFonts w:hint="eastAsia" w:ascii="Times New Roman" w:hAnsi="Times New Roman" w:eastAsia="仿宋_GB2312"/>
            <w:kern w:val="0"/>
            <w:sz w:val="32"/>
            <w:szCs w:val="32"/>
            <w:highlight w:val="none"/>
            <w:rPrChange w:id="137" w:author="wxj" w:date="2025-03-12T10:14:52Z">
              <w:rPr>
                <w:rFonts w:hint="eastAsia" w:ascii="Times New Roman" w:hAnsi="Times New Roman" w:eastAsia="仿宋_GB2312"/>
                <w:kern w:val="0"/>
                <w:sz w:val="32"/>
                <w:szCs w:val="32"/>
              </w:rPr>
            </w:rPrChange>
          </w:rPr>
          <w:t>被征收人选择“可安置面积+增量安置”方式认定总可安置面积，若总可安置面积超过经认定的</w:t>
        </w:r>
      </w:ins>
      <w:ins w:id="138" w:author="Elga Ruby" w:date="2025-03-11T13:53:00Z">
        <w:bookmarkStart w:id="4" w:name="OLE_LINK9"/>
        <w:r>
          <w:rPr>
            <w:rFonts w:hint="eastAsia" w:ascii="Times New Roman" w:hAnsi="Times New Roman" w:eastAsia="仿宋_GB2312"/>
            <w:kern w:val="0"/>
            <w:sz w:val="32"/>
            <w:szCs w:val="32"/>
            <w:highlight w:val="none"/>
            <w:rPrChange w:id="139" w:author="wxj" w:date="2025-03-12T10:14:52Z">
              <w:rPr>
                <w:rFonts w:hint="eastAsia" w:ascii="Times New Roman" w:hAnsi="Times New Roman" w:eastAsia="仿宋_GB2312"/>
                <w:kern w:val="0"/>
                <w:sz w:val="32"/>
                <w:szCs w:val="32"/>
              </w:rPr>
            </w:rPrChange>
          </w:rPr>
          <w:t>限量安置面积</w:t>
        </w:r>
        <w:bookmarkEnd w:id="4"/>
      </w:ins>
      <w:ins w:id="140" w:author="Elga Ruby" w:date="2025-03-11T13:53:00Z">
        <w:r>
          <w:rPr>
            <w:rFonts w:hint="eastAsia" w:ascii="Times New Roman" w:hAnsi="Times New Roman" w:eastAsia="仿宋_GB2312"/>
            <w:kern w:val="0"/>
            <w:sz w:val="32"/>
            <w:szCs w:val="32"/>
            <w:highlight w:val="none"/>
            <w:rPrChange w:id="141" w:author="wxj" w:date="2025-03-12T10:14:52Z">
              <w:rPr>
                <w:rFonts w:hint="eastAsia" w:ascii="Times New Roman" w:hAnsi="Times New Roman" w:eastAsia="仿宋_GB2312"/>
                <w:kern w:val="0"/>
                <w:sz w:val="32"/>
                <w:szCs w:val="32"/>
              </w:rPr>
            </w:rPrChange>
          </w:rPr>
          <w:t>的</w:t>
        </w:r>
      </w:ins>
      <w:ins w:id="142" w:author="wxj" w:date="2025-03-11T15:12:49Z">
        <w:r>
          <w:rPr>
            <w:rFonts w:hint="eastAsia" w:ascii="Times New Roman" w:hAnsi="Times New Roman" w:eastAsia="仿宋_GB2312"/>
            <w:kern w:val="0"/>
            <w:sz w:val="32"/>
            <w:szCs w:val="32"/>
            <w:highlight w:val="none"/>
            <w:lang w:eastAsia="zh-CN"/>
            <w:rPrChange w:id="143" w:author="wxj" w:date="2025-03-12T10:14:52Z">
              <w:rPr>
                <w:rFonts w:hint="eastAsia" w:ascii="Times New Roman" w:hAnsi="Times New Roman" w:eastAsia="仿宋_GB2312"/>
                <w:kern w:val="0"/>
                <w:sz w:val="32"/>
                <w:szCs w:val="32"/>
                <w:highlight w:val="cyan"/>
                <w:lang w:eastAsia="zh-CN"/>
              </w:rPr>
            </w:rPrChange>
          </w:rPr>
          <w:t>（</w:t>
        </w:r>
      </w:ins>
      <w:ins w:id="144" w:author="wxj" w:date="2025-03-11T15:12:51Z">
        <w:r>
          <w:rPr>
            <w:rFonts w:hint="eastAsia" w:ascii="Times New Roman" w:hAnsi="Times New Roman" w:eastAsia="仿宋_GB2312"/>
            <w:kern w:val="0"/>
            <w:sz w:val="32"/>
            <w:szCs w:val="32"/>
            <w:highlight w:val="none"/>
            <w:lang w:eastAsia="zh-CN"/>
            <w:rPrChange w:id="145" w:author="wxj" w:date="2025-03-12T10:14:52Z">
              <w:rPr>
                <w:rFonts w:hint="eastAsia" w:ascii="Times New Roman" w:hAnsi="Times New Roman" w:eastAsia="仿宋_GB2312"/>
                <w:kern w:val="0"/>
                <w:sz w:val="32"/>
                <w:szCs w:val="32"/>
                <w:highlight w:val="cyan"/>
                <w:lang w:eastAsia="zh-CN"/>
              </w:rPr>
            </w:rPrChange>
          </w:rPr>
          <w:t>包括</w:t>
        </w:r>
      </w:ins>
      <w:ins w:id="146" w:author="wxj" w:date="2025-03-11T15:13:07Z">
        <w:r>
          <w:rPr>
            <w:rFonts w:hint="eastAsia" w:ascii="Times New Roman" w:hAnsi="Times New Roman" w:eastAsia="仿宋_GB2312"/>
            <w:kern w:val="0"/>
            <w:sz w:val="32"/>
            <w:szCs w:val="32"/>
            <w:highlight w:val="none"/>
            <w:lang w:eastAsia="zh-CN"/>
            <w:rPrChange w:id="147" w:author="wxj" w:date="2025-03-12T10:14:52Z">
              <w:rPr>
                <w:rFonts w:hint="eastAsia" w:ascii="Times New Roman" w:hAnsi="Times New Roman" w:eastAsia="仿宋_GB2312"/>
                <w:kern w:val="0"/>
                <w:sz w:val="32"/>
                <w:szCs w:val="32"/>
                <w:highlight w:val="cyan"/>
                <w:lang w:eastAsia="zh-CN"/>
              </w:rPr>
            </w:rPrChange>
          </w:rPr>
          <w:t>选择</w:t>
        </w:r>
      </w:ins>
      <w:ins w:id="148" w:author="wxj" w:date="2025-03-11T15:13:01Z">
        <w:r>
          <w:rPr>
            <w:rFonts w:ascii="Times New Roman" w:hAnsi="Times New Roman" w:eastAsia="仿宋_GB2312" w:cs="Times New Roman"/>
            <w:sz w:val="32"/>
            <w:szCs w:val="32"/>
            <w:highlight w:val="none"/>
            <w:rPrChange w:id="149" w:author="wxj" w:date="2025-03-12T10:14:52Z">
              <w:rPr>
                <w:rFonts w:ascii="Times New Roman" w:hAnsi="Times New Roman" w:eastAsia="仿宋_GB2312" w:cs="Times New Roman"/>
                <w:sz w:val="32"/>
                <w:szCs w:val="32"/>
              </w:rPr>
            </w:rPrChange>
          </w:rPr>
          <w:t>产权调换与货币补偿相结合</w:t>
        </w:r>
      </w:ins>
      <w:ins w:id="150" w:author="wxj" w:date="2025-03-11T15:13:17Z">
        <w:r>
          <w:rPr>
            <w:rFonts w:hint="eastAsia" w:ascii="Times New Roman" w:hAnsi="Times New Roman" w:eastAsia="仿宋_GB2312" w:cs="Times New Roman"/>
            <w:sz w:val="32"/>
            <w:szCs w:val="32"/>
            <w:highlight w:val="none"/>
            <w:lang w:eastAsia="zh-CN"/>
            <w:rPrChange w:id="151" w:author="wxj" w:date="2025-03-12T10:14:52Z">
              <w:rPr>
                <w:rFonts w:hint="eastAsia" w:ascii="Times New Roman" w:hAnsi="Times New Roman" w:eastAsia="仿宋_GB2312" w:cs="Times New Roman"/>
                <w:sz w:val="32"/>
                <w:szCs w:val="32"/>
                <w:lang w:eastAsia="zh-CN"/>
              </w:rPr>
            </w:rPrChange>
          </w:rPr>
          <w:t>的</w:t>
        </w:r>
      </w:ins>
      <w:ins w:id="152" w:author="wxj" w:date="2025-03-11T15:13:18Z">
        <w:r>
          <w:rPr>
            <w:rFonts w:hint="eastAsia" w:ascii="Times New Roman" w:hAnsi="Times New Roman" w:eastAsia="仿宋_GB2312" w:cs="Times New Roman"/>
            <w:sz w:val="32"/>
            <w:szCs w:val="32"/>
            <w:highlight w:val="none"/>
            <w:lang w:eastAsia="zh-CN"/>
            <w:rPrChange w:id="153" w:author="wxj" w:date="2025-03-12T10:14:52Z">
              <w:rPr>
                <w:rFonts w:hint="eastAsia" w:ascii="Times New Roman" w:hAnsi="Times New Roman" w:eastAsia="仿宋_GB2312" w:cs="Times New Roman"/>
                <w:sz w:val="32"/>
                <w:szCs w:val="32"/>
                <w:lang w:eastAsia="zh-CN"/>
              </w:rPr>
            </w:rPrChange>
          </w:rPr>
          <w:t>补偿</w:t>
        </w:r>
      </w:ins>
      <w:ins w:id="154" w:author="wxj" w:date="2025-03-11T15:13:20Z">
        <w:r>
          <w:rPr>
            <w:rFonts w:hint="eastAsia" w:ascii="Times New Roman" w:hAnsi="Times New Roman" w:eastAsia="仿宋_GB2312" w:cs="Times New Roman"/>
            <w:sz w:val="32"/>
            <w:szCs w:val="32"/>
            <w:highlight w:val="none"/>
            <w:lang w:eastAsia="zh-CN"/>
            <w:rPrChange w:id="155" w:author="wxj" w:date="2025-03-12T10:14:52Z">
              <w:rPr>
                <w:rFonts w:hint="eastAsia" w:ascii="Times New Roman" w:hAnsi="Times New Roman" w:eastAsia="仿宋_GB2312" w:cs="Times New Roman"/>
                <w:sz w:val="32"/>
                <w:szCs w:val="32"/>
                <w:lang w:eastAsia="zh-CN"/>
              </w:rPr>
            </w:rPrChange>
          </w:rPr>
          <w:t>方式的</w:t>
        </w:r>
      </w:ins>
      <w:ins w:id="156" w:author="wxj" w:date="2025-03-11T15:12:49Z">
        <w:r>
          <w:rPr>
            <w:rFonts w:hint="eastAsia" w:ascii="Times New Roman" w:hAnsi="Times New Roman" w:eastAsia="仿宋_GB2312"/>
            <w:kern w:val="0"/>
            <w:sz w:val="32"/>
            <w:szCs w:val="32"/>
            <w:highlight w:val="none"/>
            <w:lang w:eastAsia="zh-CN"/>
            <w:rPrChange w:id="157" w:author="wxj" w:date="2025-03-12T10:14:52Z">
              <w:rPr>
                <w:rFonts w:hint="eastAsia" w:ascii="Times New Roman" w:hAnsi="Times New Roman" w:eastAsia="仿宋_GB2312"/>
                <w:kern w:val="0"/>
                <w:sz w:val="32"/>
                <w:szCs w:val="32"/>
                <w:highlight w:val="cyan"/>
                <w:lang w:eastAsia="zh-CN"/>
              </w:rPr>
            </w:rPrChange>
          </w:rPr>
          <w:t>）</w:t>
        </w:r>
      </w:ins>
      <w:ins w:id="158" w:author="Elga Ruby" w:date="2025-03-11T13:53:00Z">
        <w:r>
          <w:rPr>
            <w:rFonts w:hint="eastAsia" w:ascii="Times New Roman" w:hAnsi="Times New Roman" w:eastAsia="仿宋_GB2312"/>
            <w:kern w:val="0"/>
            <w:sz w:val="32"/>
            <w:szCs w:val="32"/>
            <w:highlight w:val="none"/>
            <w:rPrChange w:id="159" w:author="wxj" w:date="2025-03-12T10:14:52Z">
              <w:rPr>
                <w:rFonts w:hint="eastAsia" w:ascii="Times New Roman" w:hAnsi="Times New Roman" w:eastAsia="仿宋_GB2312"/>
                <w:kern w:val="0"/>
                <w:sz w:val="32"/>
                <w:szCs w:val="32"/>
              </w:rPr>
            </w:rPrChange>
          </w:rPr>
          <w:t>，</w:t>
        </w:r>
      </w:ins>
      <w:ins w:id="160" w:author="wxj" w:date="2025-03-11T15:09:05Z">
        <w:r>
          <w:rPr>
            <w:rFonts w:ascii="Times New Roman" w:hAnsi="Times New Roman" w:eastAsia="仿宋_GB2312"/>
            <w:kern w:val="0"/>
            <w:sz w:val="32"/>
            <w:szCs w:val="32"/>
            <w:highlight w:val="none"/>
            <w:rPrChange w:id="161" w:author="wxj" w:date="2025-03-12T10:14:52Z">
              <w:rPr>
                <w:rFonts w:ascii="Times New Roman" w:hAnsi="Times New Roman" w:eastAsia="仿宋_GB2312"/>
                <w:kern w:val="0"/>
                <w:sz w:val="32"/>
                <w:szCs w:val="32"/>
              </w:rPr>
            </w:rPrChange>
          </w:rPr>
          <w:t>结算时按先退增量安置部分</w:t>
        </w:r>
      </w:ins>
      <w:ins w:id="162" w:author="wxj" w:date="2025-03-11T15:13:33Z">
        <w:r>
          <w:rPr>
            <w:rStyle w:val="10"/>
            <w:rFonts w:hint="eastAsia" w:ascii="Times New Roman" w:hAnsi="Times New Roman" w:eastAsia="仿宋_GB2312"/>
            <w:highlight w:val="none"/>
            <w:lang w:eastAsia="zh-CN"/>
            <w:rPrChange w:id="163" w:author="wxj" w:date="2025-03-12T10:14:52Z">
              <w:rPr>
                <w:rStyle w:val="10"/>
                <w:rFonts w:hint="eastAsia" w:ascii="Times New Roman" w:hAnsi="Times New Roman" w:eastAsia="仿宋_GB2312"/>
                <w:lang w:eastAsia="zh-CN"/>
              </w:rPr>
            </w:rPrChange>
          </w:rPr>
          <w:t>、</w:t>
        </w:r>
      </w:ins>
      <w:ins w:id="164" w:author="wxj" w:date="2025-03-11T15:09:05Z">
        <w:r>
          <w:rPr>
            <w:rFonts w:ascii="Times New Roman" w:hAnsi="Times New Roman" w:eastAsia="仿宋_GB2312"/>
            <w:kern w:val="0"/>
            <w:sz w:val="32"/>
            <w:szCs w:val="32"/>
            <w:highlight w:val="none"/>
            <w:rPrChange w:id="165" w:author="wxj" w:date="2025-03-12T10:14:52Z">
              <w:rPr>
                <w:rFonts w:ascii="Times New Roman" w:hAnsi="Times New Roman" w:eastAsia="仿宋_GB2312"/>
                <w:kern w:val="0"/>
                <w:sz w:val="32"/>
                <w:szCs w:val="32"/>
              </w:rPr>
            </w:rPrChange>
          </w:rPr>
          <w:t>再退产权调换部分原则处置。</w:t>
        </w:r>
      </w:ins>
      <w:ins w:id="166" w:author="Elga Ruby" w:date="2025-03-11T13:53:00Z">
        <w:del w:id="167" w:author="wxj" w:date="2025-03-11T15:08:53Z">
          <w:r>
            <w:rPr>
              <w:rFonts w:hint="eastAsia" w:ascii="Times New Roman" w:hAnsi="Times New Roman" w:eastAsia="仿宋_GB2312"/>
              <w:kern w:val="0"/>
              <w:sz w:val="32"/>
              <w:szCs w:val="32"/>
              <w:highlight w:val="none"/>
              <w:rPrChange w:id="168" w:author="wxj" w:date="2025-03-12T10:14:52Z">
                <w:rPr>
                  <w:rFonts w:hint="eastAsia" w:ascii="Times New Roman" w:hAnsi="Times New Roman" w:eastAsia="仿宋_GB2312"/>
                  <w:kern w:val="0"/>
                  <w:sz w:val="32"/>
                  <w:szCs w:val="32"/>
                </w:rPr>
              </w:rPrChange>
            </w:rPr>
            <w:delText>被征收人实际享有的限量安置面积不超过总可安置面积扣除可安置面积后的剩余面积</w:delText>
          </w:r>
        </w:del>
      </w:ins>
      <w:del w:id="169" w:author="wxj" w:date="2025-03-11T15:08:53Z">
        <w:r>
          <w:rPr>
            <w:rFonts w:ascii="Times New Roman" w:hAnsi="Times New Roman" w:eastAsia="仿宋_GB2312"/>
            <w:kern w:val="0"/>
            <w:sz w:val="32"/>
            <w:szCs w:val="32"/>
            <w:highlight w:val="none"/>
            <w:rPrChange w:id="170" w:author="wxj" w:date="2025-03-12T10:14:52Z">
              <w:rPr>
                <w:rFonts w:ascii="Times New Roman" w:hAnsi="Times New Roman" w:eastAsia="仿宋_GB2312"/>
                <w:kern w:val="0"/>
                <w:sz w:val="32"/>
                <w:szCs w:val="32"/>
              </w:rPr>
            </w:rPrChange>
          </w:rPr>
          <w:delText>合并计算后，若总可安置面积超过限量安置面积的，结算时按先</w:delText>
        </w:r>
      </w:del>
      <w:del w:id="171" w:author="wxj" w:date="2025-03-11T15:08:53Z">
        <w:commentRangeStart w:id="2"/>
        <w:commentRangeStart w:id="3"/>
        <w:r>
          <w:rPr>
            <w:rFonts w:ascii="Times New Roman" w:hAnsi="Times New Roman" w:eastAsia="仿宋_GB2312"/>
            <w:kern w:val="0"/>
            <w:sz w:val="32"/>
            <w:szCs w:val="32"/>
            <w:highlight w:val="none"/>
            <w:rPrChange w:id="172" w:author="wxj" w:date="2025-03-12T10:14:52Z">
              <w:rPr>
                <w:rFonts w:ascii="Times New Roman" w:hAnsi="Times New Roman" w:eastAsia="仿宋_GB2312"/>
                <w:kern w:val="0"/>
                <w:sz w:val="32"/>
                <w:szCs w:val="32"/>
              </w:rPr>
            </w:rPrChange>
          </w:rPr>
          <w:delText>退增量安置部分</w:delText>
        </w:r>
        <w:commentRangeEnd w:id="2"/>
      </w:del>
      <w:del w:id="173" w:author="wxj" w:date="2025-03-11T15:08:53Z">
        <w:r>
          <w:rPr>
            <w:rStyle w:val="10"/>
            <w:rFonts w:ascii="Times New Roman" w:hAnsi="Times New Roman"/>
            <w:highlight w:val="none"/>
            <w:rPrChange w:id="174" w:author="wxj" w:date="2025-03-12T10:14:52Z">
              <w:rPr>
                <w:rStyle w:val="10"/>
                <w:rFonts w:ascii="Times New Roman" w:hAnsi="Times New Roman"/>
              </w:rPr>
            </w:rPrChange>
          </w:rPr>
          <w:commentReference w:id="2"/>
        </w:r>
        <w:commentRangeEnd w:id="3"/>
      </w:del>
      <w:del w:id="176" w:author="wxj" w:date="2025-03-11T15:08:53Z">
        <w:r>
          <w:rPr>
            <w:highlight w:val="none"/>
            <w:rPrChange w:id="177" w:author="wxj" w:date="2025-03-12T10:14:52Z">
              <w:rPr/>
            </w:rPrChange>
          </w:rPr>
          <w:commentReference w:id="3"/>
        </w:r>
      </w:del>
      <w:del w:id="179" w:author="wxj" w:date="2025-03-11T15:08:53Z">
        <w:r>
          <w:rPr>
            <w:rFonts w:ascii="Times New Roman" w:hAnsi="Times New Roman" w:eastAsia="仿宋_GB2312"/>
            <w:kern w:val="0"/>
            <w:sz w:val="32"/>
            <w:szCs w:val="32"/>
            <w:highlight w:val="cyan"/>
            <w:rPrChange w:id="180" w:author="wxj" w:date="2025-03-11T14:17:37Z">
              <w:rPr>
                <w:rFonts w:ascii="Times New Roman" w:hAnsi="Times New Roman" w:eastAsia="仿宋_GB2312"/>
                <w:kern w:val="0"/>
                <w:sz w:val="32"/>
                <w:szCs w:val="32"/>
              </w:rPr>
            </w:rPrChange>
          </w:rPr>
          <w:delText>，再退产权调换部分原则处置</w:delText>
        </w:r>
      </w:del>
      <w:del w:id="181" w:author="wxj" w:date="2025-03-11T15:08:53Z">
        <w:r>
          <w:rPr>
            <w:rFonts w:ascii="Times New Roman" w:hAnsi="Times New Roman" w:eastAsia="仿宋_GB2312"/>
            <w:kern w:val="0"/>
            <w:sz w:val="32"/>
            <w:szCs w:val="32"/>
            <w:highlight w:val="cyan"/>
            <w:rPrChange w:id="182" w:author="wxj" w:date="2025-03-11T14:17:37Z">
              <w:rPr>
                <w:rFonts w:ascii="Times New Roman" w:hAnsi="Times New Roman" w:eastAsia="仿宋_GB2312"/>
                <w:kern w:val="0"/>
                <w:sz w:val="32"/>
                <w:szCs w:val="32"/>
              </w:rPr>
            </w:rPrChange>
          </w:rPr>
          <w:delText>。</w:delText>
        </w:r>
      </w:del>
    </w:p>
    <w:p w14:paraId="0C55FB48">
      <w:pPr>
        <w:spacing w:line="560" w:lineRule="exact"/>
        <w:ind w:firstLine="640" w:firstLineChars="200"/>
        <w:rPr>
          <w:rFonts w:hint="eastAsia" w:ascii="Times New Roman" w:hAnsi="Times New Roman" w:eastAsia="仿宋_GB2312"/>
          <w:kern w:val="0"/>
          <w:sz w:val="32"/>
          <w:szCs w:val="32"/>
          <w:highlight w:val="cyan"/>
          <w:rPrChange w:id="183" w:author="wxj" w:date="2025-03-11T14:17:37Z">
            <w:rPr>
              <w:rFonts w:hint="eastAsia" w:ascii="Times New Roman" w:hAnsi="Times New Roman" w:eastAsia="仿宋_GB2312"/>
              <w:kern w:val="0"/>
              <w:sz w:val="32"/>
              <w:szCs w:val="32"/>
            </w:rPr>
          </w:rPrChange>
        </w:rPr>
      </w:pPr>
      <w:ins w:id="184" w:author="Elga Ruby" w:date="2025-03-11T13:53:00Z">
        <w:del w:id="185" w:author="wxj" w:date="2025-03-11T15:08:53Z">
          <w:r>
            <w:rPr>
              <w:rFonts w:hint="eastAsia" w:ascii="Times New Roman" w:hAnsi="Times New Roman" w:eastAsia="仿宋_GB2312"/>
              <w:kern w:val="0"/>
              <w:sz w:val="32"/>
              <w:szCs w:val="32"/>
              <w:highlight w:val="cyan"/>
              <w:rPrChange w:id="186" w:author="wxj" w:date="2025-03-11T14:17:37Z">
                <w:rPr>
                  <w:rFonts w:hint="eastAsia" w:ascii="Times New Roman" w:hAnsi="Times New Roman" w:eastAsia="仿宋_GB2312"/>
                  <w:kern w:val="0"/>
                  <w:sz w:val="32"/>
                  <w:szCs w:val="32"/>
                </w:rPr>
              </w:rPrChange>
            </w:rPr>
            <w:delText>（8）如可安置面积高于限量安置面积的，按限量安置面积认定为实际可安置面积，且不再享有限量照顾购买或增加安置面积的优惠。</w:delText>
          </w:r>
        </w:del>
      </w:ins>
    </w:p>
    <w:p w14:paraId="0928C33D">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2．手续完整的宅基地（包括已批未建、多批少建、地上房屋已倒塌或只有房屋基础的），经认定后，可按等面积给予照顾购买安置房，</w:t>
      </w:r>
      <w:commentRangeStart w:id="4"/>
      <w:commentRangeStart w:id="5"/>
      <w:commentRangeStart w:id="6"/>
      <w:r>
        <w:rPr>
          <w:rFonts w:ascii="Times New Roman" w:hAnsi="Times New Roman" w:eastAsia="仿宋_GB2312"/>
          <w:kern w:val="0"/>
          <w:sz w:val="32"/>
          <w:szCs w:val="32"/>
        </w:rPr>
        <w:t>补差价按1800元/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结算（</w:t>
      </w:r>
      <w:del w:id="187" w:author="Elga Ruby" w:date="2025-03-11T13:52:00Z">
        <w:r>
          <w:rPr>
            <w:rFonts w:ascii="Times New Roman" w:hAnsi="Times New Roman" w:eastAsia="仿宋_GB2312"/>
            <w:kern w:val="0"/>
            <w:sz w:val="32"/>
            <w:szCs w:val="32"/>
          </w:rPr>
          <w:delText>对抵金额中已含</w:delText>
        </w:r>
      </w:del>
      <w:r>
        <w:rPr>
          <w:rFonts w:ascii="Times New Roman" w:hAnsi="Times New Roman" w:eastAsia="仿宋_GB2312"/>
          <w:kern w:val="0"/>
          <w:sz w:val="32"/>
          <w:szCs w:val="32"/>
        </w:rPr>
        <w:t>土地补偿款、按期签约综合奖励金</w:t>
      </w:r>
      <w:ins w:id="188" w:author="Elga Ruby" w:date="2025-03-11T13:52:00Z">
        <w:r>
          <w:rPr>
            <w:rFonts w:hint="eastAsia" w:ascii="Times New Roman" w:hAnsi="Times New Roman" w:eastAsia="仿宋_GB2312"/>
            <w:kern w:val="0"/>
            <w:sz w:val="32"/>
            <w:szCs w:val="32"/>
          </w:rPr>
          <w:t>抵扣安置房照顾购买价后的补差价</w:t>
        </w:r>
      </w:ins>
      <w:r>
        <w:rPr>
          <w:rFonts w:ascii="Times New Roman" w:hAnsi="Times New Roman" w:eastAsia="仿宋_GB2312"/>
          <w:kern w:val="0"/>
          <w:sz w:val="32"/>
          <w:szCs w:val="32"/>
        </w:rPr>
        <w:t>）</w:t>
      </w:r>
      <w:commentRangeEnd w:id="4"/>
      <w:r>
        <w:rPr>
          <w:rStyle w:val="10"/>
          <w:rFonts w:ascii="Times New Roman" w:hAnsi="Times New Roman"/>
        </w:rPr>
        <w:commentReference w:id="4"/>
      </w:r>
      <w:commentRangeEnd w:id="5"/>
      <w:r>
        <w:rPr>
          <w:rStyle w:val="10"/>
          <w:rFonts w:ascii="Times New Roman" w:hAnsi="Times New Roman"/>
        </w:rPr>
        <w:commentReference w:id="5"/>
      </w:r>
      <w:commentRangeEnd w:id="6"/>
      <w:r>
        <w:commentReference w:id="6"/>
      </w:r>
      <w:r>
        <w:rPr>
          <w:rFonts w:ascii="Times New Roman" w:hAnsi="Times New Roman" w:eastAsia="仿宋_GB2312"/>
          <w:kern w:val="0"/>
          <w:sz w:val="32"/>
          <w:szCs w:val="32"/>
        </w:rPr>
        <w:t>；宅基地放弃照顾购买的，按1900元/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进行补偿结算。</w:t>
      </w:r>
    </w:p>
    <w:p w14:paraId="20474C6C">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（四）产权调换与货币补偿相结合处置</w:t>
      </w:r>
    </w:p>
    <w:p w14:paraId="146EA65E">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1．选择产权调换与货币补偿相结合方式进行补偿时，货币补偿部分的面积应</w:t>
      </w:r>
      <w:del w:id="189" w:author="Elga Ruby" w:date="2025-03-04T01:30:00Z">
        <w:r>
          <w:rPr>
            <w:rFonts w:hint="eastAsia" w:ascii="Times New Roman" w:hAnsi="Times New Roman" w:eastAsia="仿宋_GB2312"/>
            <w:kern w:val="0"/>
            <w:sz w:val="32"/>
            <w:szCs w:val="32"/>
          </w:rPr>
          <w:delText>从</w:delText>
        </w:r>
      </w:del>
      <w:ins w:id="190" w:author="Elga Ruby" w:date="2025-03-04T01:30:00Z">
        <w:r>
          <w:rPr>
            <w:rFonts w:hint="eastAsia" w:ascii="Times New Roman" w:hAnsi="Times New Roman" w:eastAsia="仿宋_GB2312"/>
            <w:kern w:val="0"/>
            <w:sz w:val="32"/>
            <w:szCs w:val="32"/>
          </w:rPr>
          <w:t>按</w:t>
        </w:r>
      </w:ins>
      <w:r>
        <w:rPr>
          <w:rFonts w:ascii="Times New Roman" w:hAnsi="Times New Roman" w:eastAsia="仿宋_GB2312"/>
          <w:kern w:val="0"/>
          <w:sz w:val="32"/>
          <w:szCs w:val="32"/>
        </w:rPr>
        <w:t>房屋的总层数由高往低计算，选择产权调换部分的补差价减免按照剩余面积对应的剩余层数进行计算。</w:t>
      </w:r>
    </w:p>
    <w:p w14:paraId="2E7FD040">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2．选择产权调换与货币补偿相结合方式进行补偿时，产权调换部分的可安置面积须100%使用完后，方可使用照顾购买或增量安置部分的可安置面积；临时过渡费按</w:t>
      </w:r>
      <w:ins w:id="191" w:author="Elga Ruby" w:date="2025-03-10T01:25:00Z">
        <w:r>
          <w:rPr>
            <w:rFonts w:hint="eastAsia" w:ascii="Times New Roman" w:hAnsi="Times New Roman" w:eastAsia="仿宋_GB2312"/>
            <w:kern w:val="0"/>
            <w:sz w:val="32"/>
            <w:szCs w:val="32"/>
          </w:rPr>
          <w:t>产权调换面积</w:t>
        </w:r>
      </w:ins>
      <w:del w:id="192" w:author="Elga Ruby" w:date="2025-03-10T01:25:00Z">
        <w:r>
          <w:rPr>
            <w:rFonts w:ascii="Times New Roman" w:hAnsi="Times New Roman" w:eastAsia="仿宋_GB2312"/>
            <w:kern w:val="0"/>
            <w:sz w:val="32"/>
            <w:szCs w:val="32"/>
          </w:rPr>
          <w:delText>实</w:delText>
        </w:r>
      </w:del>
      <w:r>
        <w:rPr>
          <w:rFonts w:ascii="Times New Roman" w:hAnsi="Times New Roman" w:eastAsia="仿宋_GB2312"/>
          <w:kern w:val="0"/>
          <w:sz w:val="32"/>
          <w:szCs w:val="32"/>
        </w:rPr>
        <w:t>计算。</w:t>
      </w:r>
    </w:p>
    <w:p w14:paraId="0EC6AE7F">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（五）安置方式</w:t>
      </w:r>
    </w:p>
    <w:p w14:paraId="0CFDC56E">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1．采取就近集中安置</w:t>
      </w:r>
      <w:r>
        <w:rPr>
          <w:rFonts w:hint="eastAsia" w:ascii="Times New Roman" w:hAnsi="Times New Roman" w:eastAsia="仿宋_GB2312"/>
          <w:kern w:val="0"/>
          <w:sz w:val="32"/>
          <w:szCs w:val="32"/>
        </w:rPr>
        <w:t>原则。</w:t>
      </w:r>
    </w:p>
    <w:p w14:paraId="2C82C96C">
      <w:pPr>
        <w:adjustRightInd w:val="0"/>
        <w:snapToGrid w:val="0"/>
        <w:spacing w:line="560" w:lineRule="exact"/>
        <w:ind w:firstLine="640" w:firstLineChars="200"/>
        <w:rPr>
          <w:ins w:id="193" w:author="Elga Ruby" w:date="2025-03-10T00:51:00Z"/>
          <w:rFonts w:ascii="Times New Roman" w:hAnsi="Times New Roman" w:eastAsia="仿宋_GB2312"/>
          <w:kern w:val="0"/>
          <w:sz w:val="32"/>
          <w:szCs w:val="32"/>
        </w:rPr>
      </w:pPr>
      <w:ins w:id="194" w:author="Elga Ruby" w:date="2025-03-10T00:51:00Z">
        <w:r>
          <w:rPr>
            <w:rFonts w:hint="eastAsia" w:ascii="Times New Roman" w:hAnsi="Times New Roman" w:eastAsia="仿宋_GB2312"/>
            <w:kern w:val="0"/>
            <w:sz w:val="32"/>
            <w:szCs w:val="32"/>
          </w:rPr>
          <w:t>（1）</w:t>
        </w:r>
      </w:ins>
      <w:ins w:id="195" w:author="Elga Ruby" w:date="2025-03-10T00:49:00Z">
        <w:r>
          <w:rPr>
            <w:rFonts w:hint="eastAsia" w:ascii="Times New Roman" w:hAnsi="Times New Roman" w:eastAsia="仿宋_GB2312"/>
            <w:kern w:val="0"/>
            <w:sz w:val="32"/>
            <w:szCs w:val="32"/>
          </w:rPr>
          <w:t>东园镇上林社区的被征收人回迁安置地点为锦溪花苑二期</w:t>
        </w:r>
      </w:ins>
      <w:ins w:id="196" w:author="Elga Ruby" w:date="2025-03-10T00:49:00Z">
        <w:del w:id="197" w:author="wxj" w:date="2025-03-10T08:48:00Z">
          <w:r>
            <w:rPr>
              <w:rFonts w:ascii="Times New Roman" w:hAnsi="Times New Roman" w:eastAsia="仿宋_GB2312"/>
              <w:kern w:val="0"/>
              <w:sz w:val="32"/>
              <w:szCs w:val="32"/>
            </w:rPr>
            <w:delText>，</w:delText>
          </w:r>
        </w:del>
      </w:ins>
      <w:ins w:id="198" w:author="wxj" w:date="2025-03-10T08:48:00Z">
        <w:r>
          <w:rPr>
            <w:rFonts w:hint="eastAsia" w:ascii="Times New Roman" w:hAnsi="Times New Roman" w:eastAsia="仿宋_GB2312"/>
            <w:kern w:val="0"/>
            <w:sz w:val="32"/>
            <w:szCs w:val="32"/>
          </w:rPr>
          <w:t>;</w:t>
        </w:r>
      </w:ins>
      <w:ins w:id="199" w:author="Elga Ruby" w:date="2025-03-10T00:50:00Z">
        <w:del w:id="200" w:author="wxj" w:date="2025-03-10T08:48:00Z">
          <w:r>
            <w:rPr>
              <w:rFonts w:hint="eastAsia" w:ascii="Times New Roman" w:hAnsi="Times New Roman" w:eastAsia="仿宋_GB2312"/>
              <w:kern w:val="0"/>
              <w:sz w:val="32"/>
              <w:szCs w:val="32"/>
            </w:rPr>
            <w:delText>但</w:delText>
          </w:r>
        </w:del>
      </w:ins>
      <w:ins w:id="201" w:author="Elga Ruby" w:date="2025-03-10T00:49:00Z">
        <w:r>
          <w:rPr>
            <w:rFonts w:hint="eastAsia" w:ascii="Times New Roman" w:hAnsi="Times New Roman" w:eastAsia="仿宋_GB2312"/>
            <w:kern w:val="0"/>
            <w:sz w:val="32"/>
            <w:szCs w:val="32"/>
          </w:rPr>
          <w:t>因现有</w:t>
        </w:r>
      </w:ins>
      <w:ins w:id="202" w:author="wxj" w:date="2025-03-10T08:48:00Z">
        <w:r>
          <w:rPr>
            <w:rFonts w:hint="eastAsia" w:ascii="Times New Roman" w:hAnsi="Times New Roman" w:eastAsia="仿宋_GB2312"/>
            <w:kern w:val="0"/>
            <w:sz w:val="32"/>
            <w:szCs w:val="32"/>
          </w:rPr>
          <w:t>安置区</w:t>
        </w:r>
      </w:ins>
      <w:ins w:id="203" w:author="Elga Ruby" w:date="2025-03-10T00:50:00Z">
        <w:r>
          <w:rPr>
            <w:rFonts w:hint="eastAsia" w:ascii="Times New Roman" w:hAnsi="Times New Roman" w:eastAsia="仿宋_GB2312"/>
            <w:kern w:val="0"/>
            <w:sz w:val="32"/>
            <w:szCs w:val="32"/>
          </w:rPr>
          <w:t>户型配比原因，</w:t>
        </w:r>
      </w:ins>
      <w:ins w:id="204" w:author="wxj" w:date="2025-03-10T08:48:00Z">
        <w:r>
          <w:rPr>
            <w:rFonts w:hint="eastAsia" w:ascii="Times New Roman" w:hAnsi="Times New Roman" w:eastAsia="仿宋_GB2312"/>
            <w:kern w:val="0"/>
            <w:sz w:val="32"/>
            <w:szCs w:val="32"/>
          </w:rPr>
          <w:t>若</w:t>
        </w:r>
      </w:ins>
      <w:ins w:id="205" w:author="Elga Ruby" w:date="2025-03-10T00:50:00Z">
        <w:r>
          <w:rPr>
            <w:rFonts w:hint="eastAsia" w:ascii="Times New Roman" w:hAnsi="Times New Roman" w:eastAsia="仿宋_GB2312"/>
            <w:kern w:val="0"/>
            <w:sz w:val="32"/>
            <w:szCs w:val="32"/>
          </w:rPr>
          <w:t>需选择</w:t>
        </w:r>
      </w:ins>
      <w:ins w:id="206" w:author="Elga Ruby" w:date="2025-03-10T00:50:00Z">
        <w:del w:id="207" w:author="wxj" w:date="2025-03-10T08:48:00Z">
          <w:r>
            <w:rPr>
              <w:rFonts w:hint="eastAsia" w:ascii="Times New Roman" w:hAnsi="Times New Roman" w:eastAsia="仿宋_GB2312"/>
              <w:kern w:val="0"/>
              <w:sz w:val="32"/>
              <w:szCs w:val="32"/>
            </w:rPr>
            <w:delText>两</w:delText>
          </w:r>
        </w:del>
      </w:ins>
      <w:ins w:id="208" w:author="wxj" w:date="2025-03-10T08:48:00Z">
        <w:r>
          <w:rPr>
            <w:rFonts w:hint="eastAsia" w:ascii="Times New Roman" w:hAnsi="Times New Roman" w:eastAsia="仿宋_GB2312"/>
            <w:kern w:val="0"/>
            <w:sz w:val="32"/>
            <w:szCs w:val="32"/>
          </w:rPr>
          <w:t>三</w:t>
        </w:r>
      </w:ins>
      <w:ins w:id="209" w:author="Elga Ruby" w:date="2025-03-10T00:50:00Z">
        <w:r>
          <w:rPr>
            <w:rFonts w:hint="eastAsia" w:ascii="Times New Roman" w:hAnsi="Times New Roman" w:eastAsia="仿宋_GB2312"/>
            <w:kern w:val="0"/>
            <w:sz w:val="32"/>
            <w:szCs w:val="32"/>
          </w:rPr>
          <w:t>房户型的被征收人，</w:t>
        </w:r>
      </w:ins>
      <w:ins w:id="210" w:author="wxj" w:date="2025-03-10T08:48:00Z">
        <w:r>
          <w:rPr>
            <w:rFonts w:hint="eastAsia" w:ascii="Times New Roman" w:hAnsi="Times New Roman" w:eastAsia="仿宋_GB2312"/>
            <w:kern w:val="0"/>
            <w:sz w:val="32"/>
            <w:szCs w:val="32"/>
          </w:rPr>
          <w:t>经申请</w:t>
        </w:r>
      </w:ins>
      <w:ins w:id="211" w:author="wxj" w:date="2025-03-10T08:50:00Z">
        <w:r>
          <w:rPr>
            <w:rFonts w:hint="eastAsia" w:ascii="Times New Roman" w:hAnsi="Times New Roman" w:eastAsia="仿宋_GB2312"/>
            <w:kern w:val="0"/>
            <w:sz w:val="32"/>
            <w:szCs w:val="32"/>
          </w:rPr>
          <w:t>同意，可</w:t>
        </w:r>
      </w:ins>
      <w:ins w:id="212" w:author="wxj" w:date="2025-03-10T08:52:00Z">
        <w:r>
          <w:rPr>
            <w:rFonts w:hint="eastAsia" w:ascii="Times New Roman" w:hAnsi="Times New Roman" w:eastAsia="仿宋_GB2312"/>
            <w:kern w:val="0"/>
            <w:sz w:val="32"/>
            <w:szCs w:val="32"/>
          </w:rPr>
          <w:t>且仅可</w:t>
        </w:r>
      </w:ins>
      <w:ins w:id="213" w:author="wxj" w:date="2025-03-10T08:50:00Z">
        <w:r>
          <w:rPr>
            <w:rFonts w:hint="eastAsia" w:ascii="Times New Roman" w:hAnsi="Times New Roman" w:eastAsia="仿宋_GB2312"/>
            <w:kern w:val="0"/>
            <w:sz w:val="32"/>
            <w:szCs w:val="32"/>
          </w:rPr>
          <w:t>在玉龙花苑二期</w:t>
        </w:r>
      </w:ins>
      <w:ins w:id="214" w:author="Elga Ruby" w:date="2025-03-10T00:51:00Z">
        <w:del w:id="215" w:author="wxj" w:date="2025-03-10T08:49:00Z">
          <w:r>
            <w:rPr>
              <w:rFonts w:hint="eastAsia" w:ascii="Times New Roman" w:hAnsi="Times New Roman" w:eastAsia="仿宋_GB2312"/>
              <w:kern w:val="0"/>
              <w:sz w:val="32"/>
              <w:szCs w:val="32"/>
            </w:rPr>
            <w:delText>所</w:delText>
          </w:r>
        </w:del>
      </w:ins>
      <w:ins w:id="216" w:author="Elga Ruby" w:date="2025-03-10T00:51:00Z">
        <w:r>
          <w:rPr>
            <w:rFonts w:hint="eastAsia" w:ascii="Times New Roman" w:hAnsi="Times New Roman" w:eastAsia="仿宋_GB2312"/>
            <w:kern w:val="0"/>
            <w:sz w:val="32"/>
            <w:szCs w:val="32"/>
          </w:rPr>
          <w:t>选</w:t>
        </w:r>
      </w:ins>
      <w:ins w:id="217" w:author="wxj" w:date="2025-03-10T08:49:00Z">
        <w:r>
          <w:rPr>
            <w:rFonts w:hint="eastAsia" w:ascii="Times New Roman" w:hAnsi="Times New Roman" w:eastAsia="仿宋_GB2312"/>
            <w:kern w:val="0"/>
            <w:sz w:val="32"/>
            <w:szCs w:val="32"/>
          </w:rPr>
          <w:t>择一套</w:t>
        </w:r>
      </w:ins>
      <w:ins w:id="218" w:author="Elga Ruby" w:date="2025-03-10T00:51:00Z">
        <w:del w:id="219" w:author="wxj" w:date="2025-03-10T08:49:00Z">
          <w:r>
            <w:rPr>
              <w:rFonts w:hint="eastAsia" w:ascii="Times New Roman" w:hAnsi="Times New Roman" w:eastAsia="仿宋_GB2312"/>
              <w:kern w:val="0"/>
              <w:sz w:val="32"/>
              <w:szCs w:val="32"/>
            </w:rPr>
            <w:delText>的两</w:delText>
          </w:r>
        </w:del>
      </w:ins>
      <w:ins w:id="220" w:author="wxj" w:date="2025-03-10T08:49:00Z">
        <w:r>
          <w:rPr>
            <w:rFonts w:hint="eastAsia" w:ascii="Times New Roman" w:hAnsi="Times New Roman" w:eastAsia="仿宋_GB2312"/>
            <w:kern w:val="0"/>
            <w:sz w:val="32"/>
            <w:szCs w:val="32"/>
          </w:rPr>
          <w:t>三</w:t>
        </w:r>
      </w:ins>
      <w:ins w:id="221" w:author="Elga Ruby" w:date="2025-03-10T00:51:00Z">
        <w:r>
          <w:rPr>
            <w:rFonts w:hint="eastAsia" w:ascii="Times New Roman" w:hAnsi="Times New Roman" w:eastAsia="仿宋_GB2312"/>
            <w:kern w:val="0"/>
            <w:sz w:val="32"/>
            <w:szCs w:val="32"/>
          </w:rPr>
          <w:t>房户型的安置房</w:t>
        </w:r>
      </w:ins>
      <w:ins w:id="222" w:author="Elga Ruby" w:date="2025-03-10T00:51:00Z">
        <w:del w:id="223" w:author="wxj" w:date="2025-03-10T08:50:00Z">
          <w:r>
            <w:rPr>
              <w:rFonts w:hint="eastAsia" w:ascii="Times New Roman" w:hAnsi="Times New Roman" w:eastAsia="仿宋_GB2312"/>
              <w:kern w:val="0"/>
              <w:sz w:val="32"/>
              <w:szCs w:val="32"/>
            </w:rPr>
            <w:delText>另外安置在</w:delText>
          </w:r>
        </w:del>
      </w:ins>
      <w:ins w:id="224" w:author="Elga Ruby" w:date="2025-03-10T00:50:00Z">
        <w:del w:id="225" w:author="wxj" w:date="2025-03-10T08:50:00Z">
          <w:r>
            <w:rPr>
              <w:rFonts w:hint="eastAsia" w:ascii="Times New Roman" w:hAnsi="Times New Roman" w:eastAsia="仿宋_GB2312"/>
              <w:kern w:val="0"/>
              <w:sz w:val="32"/>
              <w:szCs w:val="32"/>
            </w:rPr>
            <w:delText>玉龙花苑二期</w:delText>
          </w:r>
        </w:del>
      </w:ins>
      <w:ins w:id="226" w:author="Elga Ruby" w:date="2025-03-10T00:51:00Z">
        <w:r>
          <w:rPr>
            <w:rFonts w:hint="eastAsia" w:ascii="Times New Roman" w:hAnsi="Times New Roman" w:eastAsia="仿宋_GB2312"/>
            <w:kern w:val="0"/>
            <w:sz w:val="32"/>
            <w:szCs w:val="32"/>
          </w:rPr>
          <w:t>。</w:t>
        </w:r>
      </w:ins>
    </w:p>
    <w:p w14:paraId="3B5E3D57">
      <w:pPr>
        <w:adjustRightInd w:val="0"/>
        <w:snapToGrid w:val="0"/>
        <w:spacing w:line="560" w:lineRule="exact"/>
        <w:ind w:firstLine="640" w:firstLineChars="200"/>
        <w:rPr>
          <w:ins w:id="227" w:author="Elga Ruby" w:date="2025-03-10T00:49:00Z"/>
          <w:rFonts w:ascii="Times New Roman" w:hAnsi="Times New Roman" w:eastAsia="仿宋_GB2312"/>
          <w:kern w:val="0"/>
          <w:sz w:val="32"/>
          <w:szCs w:val="32"/>
          <w:highlight w:val="cyan"/>
        </w:rPr>
      </w:pPr>
      <w:ins w:id="228" w:author="Elga Ruby" w:date="2025-03-10T00:51:00Z">
        <w:r>
          <w:rPr>
            <w:rFonts w:hint="eastAsia" w:ascii="Times New Roman" w:hAnsi="Times New Roman" w:eastAsia="仿宋_GB2312"/>
            <w:kern w:val="0"/>
            <w:sz w:val="32"/>
            <w:szCs w:val="32"/>
          </w:rPr>
          <w:t>（2）</w:t>
        </w:r>
      </w:ins>
      <w:ins w:id="229" w:author="Elga Ruby" w:date="2025-03-10T00:52:00Z">
        <w:r>
          <w:rPr>
            <w:rFonts w:hint="eastAsia" w:ascii="Times New Roman" w:hAnsi="Times New Roman" w:eastAsia="仿宋_GB2312"/>
            <w:kern w:val="0"/>
            <w:sz w:val="32"/>
            <w:szCs w:val="32"/>
          </w:rPr>
          <w:t>东园镇玉坂社区的被征收人回迁安置地点为玉龙花苑二期</w:t>
        </w:r>
      </w:ins>
      <w:ins w:id="230" w:author="Elga Ruby" w:date="2025-03-10T00:52:00Z">
        <w:del w:id="231" w:author="wxj" w:date="2025-03-10T08:51:00Z">
          <w:r>
            <w:rPr>
              <w:rFonts w:hint="eastAsia" w:ascii="Times New Roman" w:hAnsi="Times New Roman" w:eastAsia="仿宋_GB2312"/>
              <w:kern w:val="0"/>
              <w:sz w:val="32"/>
              <w:szCs w:val="32"/>
            </w:rPr>
            <w:delText>，</w:delText>
          </w:r>
        </w:del>
      </w:ins>
      <w:ins w:id="232" w:author="wxj" w:date="2025-03-10T08:51:00Z">
        <w:r>
          <w:rPr>
            <w:rFonts w:hint="eastAsia" w:ascii="Times New Roman" w:hAnsi="Times New Roman" w:eastAsia="仿宋_GB2312"/>
            <w:kern w:val="0"/>
            <w:sz w:val="32"/>
            <w:szCs w:val="32"/>
          </w:rPr>
          <w:t>；</w:t>
        </w:r>
      </w:ins>
      <w:ins w:id="233" w:author="Elga Ruby" w:date="2025-03-10T00:52:00Z">
        <w:del w:id="234" w:author="wxj" w:date="2025-03-10T08:51:00Z">
          <w:r>
            <w:rPr>
              <w:rFonts w:hint="eastAsia" w:ascii="Times New Roman" w:hAnsi="Times New Roman" w:eastAsia="仿宋_GB2312"/>
              <w:kern w:val="0"/>
              <w:sz w:val="32"/>
              <w:szCs w:val="32"/>
            </w:rPr>
            <w:delText>但</w:delText>
          </w:r>
        </w:del>
      </w:ins>
      <w:ins w:id="235" w:author="Elga Ruby" w:date="2025-03-10T00:52:00Z">
        <w:r>
          <w:rPr>
            <w:rFonts w:hint="eastAsia" w:ascii="Times New Roman" w:hAnsi="Times New Roman" w:eastAsia="仿宋_GB2312"/>
            <w:kern w:val="0"/>
            <w:sz w:val="32"/>
            <w:szCs w:val="32"/>
          </w:rPr>
          <w:t>因现有</w:t>
        </w:r>
      </w:ins>
      <w:ins w:id="236" w:author="wxj" w:date="2025-03-10T08:51:00Z">
        <w:r>
          <w:rPr>
            <w:rFonts w:hint="eastAsia" w:ascii="Times New Roman" w:hAnsi="Times New Roman" w:eastAsia="仿宋_GB2312"/>
            <w:kern w:val="0"/>
            <w:sz w:val="32"/>
            <w:szCs w:val="32"/>
          </w:rPr>
          <w:t>安置区</w:t>
        </w:r>
      </w:ins>
      <w:ins w:id="237" w:author="Elga Ruby" w:date="2025-03-10T00:52:00Z">
        <w:r>
          <w:rPr>
            <w:rFonts w:hint="eastAsia" w:ascii="Times New Roman" w:hAnsi="Times New Roman" w:eastAsia="仿宋_GB2312"/>
            <w:kern w:val="0"/>
            <w:sz w:val="32"/>
            <w:szCs w:val="32"/>
          </w:rPr>
          <w:t>户型配比原因，</w:t>
        </w:r>
      </w:ins>
      <w:ins w:id="238" w:author="wxj" w:date="2025-03-10T08:51:00Z">
        <w:r>
          <w:rPr>
            <w:rFonts w:hint="eastAsia" w:ascii="Times New Roman" w:hAnsi="Times New Roman" w:eastAsia="仿宋_GB2312"/>
            <w:kern w:val="0"/>
            <w:sz w:val="32"/>
            <w:szCs w:val="32"/>
          </w:rPr>
          <w:t>若</w:t>
        </w:r>
      </w:ins>
      <w:ins w:id="239" w:author="Elga Ruby" w:date="2025-03-10T00:52:00Z">
        <w:r>
          <w:rPr>
            <w:rFonts w:hint="eastAsia" w:ascii="Times New Roman" w:hAnsi="Times New Roman" w:eastAsia="仿宋_GB2312"/>
            <w:kern w:val="0"/>
            <w:sz w:val="32"/>
            <w:szCs w:val="32"/>
          </w:rPr>
          <w:t>需选择</w:t>
        </w:r>
      </w:ins>
      <w:ins w:id="240" w:author="wxj" w:date="2025-03-10T08:51:00Z">
        <w:r>
          <w:rPr>
            <w:rFonts w:hint="eastAsia" w:ascii="Times New Roman" w:hAnsi="Times New Roman" w:eastAsia="仿宋_GB2312"/>
            <w:kern w:val="0"/>
            <w:sz w:val="32"/>
            <w:szCs w:val="32"/>
          </w:rPr>
          <w:t>两</w:t>
        </w:r>
      </w:ins>
      <w:ins w:id="241" w:author="Elga Ruby" w:date="2025-03-10T00:52:00Z">
        <w:del w:id="242" w:author="wxj" w:date="2025-03-10T08:51:00Z">
          <w:r>
            <w:rPr>
              <w:rFonts w:hint="eastAsia" w:ascii="Times New Roman" w:hAnsi="Times New Roman" w:eastAsia="仿宋_GB2312"/>
              <w:kern w:val="0"/>
              <w:sz w:val="32"/>
              <w:szCs w:val="32"/>
            </w:rPr>
            <w:delText>三</w:delText>
          </w:r>
        </w:del>
      </w:ins>
      <w:ins w:id="243" w:author="Elga Ruby" w:date="2025-03-10T00:52:00Z">
        <w:r>
          <w:rPr>
            <w:rFonts w:hint="eastAsia" w:ascii="Times New Roman" w:hAnsi="Times New Roman" w:eastAsia="仿宋_GB2312"/>
            <w:kern w:val="0"/>
            <w:sz w:val="32"/>
            <w:szCs w:val="32"/>
          </w:rPr>
          <w:t>房户型的被征收人，</w:t>
        </w:r>
      </w:ins>
      <w:ins w:id="244" w:author="wxj" w:date="2025-03-10T08:51:00Z">
        <w:r>
          <w:rPr>
            <w:rFonts w:hint="eastAsia" w:ascii="Times New Roman" w:hAnsi="Times New Roman" w:eastAsia="仿宋_GB2312"/>
            <w:kern w:val="0"/>
            <w:sz w:val="32"/>
            <w:szCs w:val="32"/>
          </w:rPr>
          <w:t>经申请同意，可</w:t>
        </w:r>
      </w:ins>
      <w:ins w:id="245" w:author="wxj" w:date="2025-03-10T08:52:00Z">
        <w:r>
          <w:rPr>
            <w:rFonts w:hint="eastAsia" w:ascii="Times New Roman" w:hAnsi="Times New Roman" w:eastAsia="仿宋_GB2312"/>
            <w:kern w:val="0"/>
            <w:sz w:val="32"/>
            <w:szCs w:val="32"/>
          </w:rPr>
          <w:t>且仅可</w:t>
        </w:r>
      </w:ins>
      <w:ins w:id="246" w:author="wxj" w:date="2025-03-10T08:51:00Z">
        <w:r>
          <w:rPr>
            <w:rFonts w:hint="eastAsia" w:ascii="Times New Roman" w:hAnsi="Times New Roman" w:eastAsia="仿宋_GB2312"/>
            <w:kern w:val="0"/>
            <w:sz w:val="32"/>
            <w:szCs w:val="32"/>
          </w:rPr>
          <w:t>在锦溪花苑二期</w:t>
        </w:r>
      </w:ins>
      <w:ins w:id="247" w:author="Elga Ruby" w:date="2025-03-10T00:52:00Z">
        <w:del w:id="248" w:author="wxj" w:date="2025-03-10T08:51:00Z">
          <w:r>
            <w:rPr>
              <w:rFonts w:hint="eastAsia" w:ascii="Times New Roman" w:hAnsi="Times New Roman" w:eastAsia="仿宋_GB2312"/>
              <w:kern w:val="0"/>
              <w:sz w:val="32"/>
              <w:szCs w:val="32"/>
            </w:rPr>
            <w:delText>所</w:delText>
          </w:r>
        </w:del>
      </w:ins>
      <w:ins w:id="249" w:author="Elga Ruby" w:date="2025-03-10T00:52:00Z">
        <w:r>
          <w:rPr>
            <w:rFonts w:hint="eastAsia" w:ascii="Times New Roman" w:hAnsi="Times New Roman" w:eastAsia="仿宋_GB2312"/>
            <w:kern w:val="0"/>
            <w:sz w:val="32"/>
            <w:szCs w:val="32"/>
          </w:rPr>
          <w:t>选</w:t>
        </w:r>
      </w:ins>
      <w:ins w:id="250" w:author="wxj" w:date="2025-03-10T08:51:00Z">
        <w:r>
          <w:rPr>
            <w:rFonts w:hint="eastAsia" w:ascii="Times New Roman" w:hAnsi="Times New Roman" w:eastAsia="仿宋_GB2312"/>
            <w:kern w:val="0"/>
            <w:sz w:val="32"/>
            <w:szCs w:val="32"/>
          </w:rPr>
          <w:t>择一套</w:t>
        </w:r>
      </w:ins>
      <w:ins w:id="251" w:author="Elga Ruby" w:date="2025-03-10T00:52:00Z">
        <w:del w:id="252" w:author="wxj" w:date="2025-03-10T08:51:00Z">
          <w:r>
            <w:rPr>
              <w:rFonts w:hint="eastAsia" w:ascii="Times New Roman" w:hAnsi="Times New Roman" w:eastAsia="仿宋_GB2312"/>
              <w:kern w:val="0"/>
              <w:sz w:val="32"/>
              <w:szCs w:val="32"/>
            </w:rPr>
            <w:delText>的</w:delText>
          </w:r>
        </w:del>
      </w:ins>
      <w:ins w:id="253" w:author="wxj" w:date="2025-03-10T08:51:00Z">
        <w:r>
          <w:rPr>
            <w:rFonts w:hint="eastAsia" w:ascii="Times New Roman" w:hAnsi="Times New Roman" w:eastAsia="仿宋_GB2312"/>
            <w:kern w:val="0"/>
            <w:sz w:val="32"/>
            <w:szCs w:val="32"/>
          </w:rPr>
          <w:t>两</w:t>
        </w:r>
      </w:ins>
      <w:ins w:id="254" w:author="Elga Ruby" w:date="2025-03-10T00:52:00Z">
        <w:del w:id="255" w:author="wxj" w:date="2025-03-10T08:51:00Z">
          <w:r>
            <w:rPr>
              <w:rFonts w:hint="eastAsia" w:ascii="Times New Roman" w:hAnsi="Times New Roman" w:eastAsia="仿宋_GB2312"/>
              <w:kern w:val="0"/>
              <w:sz w:val="32"/>
              <w:szCs w:val="32"/>
            </w:rPr>
            <w:delText>三</w:delText>
          </w:r>
        </w:del>
      </w:ins>
      <w:ins w:id="256" w:author="Elga Ruby" w:date="2025-03-10T00:52:00Z">
        <w:r>
          <w:rPr>
            <w:rFonts w:hint="eastAsia" w:ascii="Times New Roman" w:hAnsi="Times New Roman" w:eastAsia="仿宋_GB2312"/>
            <w:kern w:val="0"/>
            <w:sz w:val="32"/>
            <w:szCs w:val="32"/>
          </w:rPr>
          <w:t>房户型的安置房</w:t>
        </w:r>
      </w:ins>
      <w:ins w:id="257" w:author="Elga Ruby" w:date="2025-03-10T00:52:00Z">
        <w:del w:id="258" w:author="wxj" w:date="2025-03-10T08:52:00Z">
          <w:r>
            <w:rPr>
              <w:rFonts w:hint="eastAsia" w:ascii="Times New Roman" w:hAnsi="Times New Roman" w:eastAsia="仿宋_GB2312"/>
              <w:kern w:val="0"/>
              <w:sz w:val="32"/>
              <w:szCs w:val="32"/>
            </w:rPr>
            <w:delText>另外安置在</w:delText>
          </w:r>
        </w:del>
      </w:ins>
      <w:ins w:id="259" w:author="Elga Ruby" w:date="2025-03-10T00:53:00Z">
        <w:del w:id="260" w:author="wxj" w:date="2025-03-10T08:51:00Z">
          <w:r>
            <w:rPr>
              <w:rFonts w:hint="eastAsia" w:ascii="Times New Roman" w:hAnsi="Times New Roman" w:eastAsia="仿宋_GB2312"/>
              <w:kern w:val="0"/>
              <w:sz w:val="32"/>
              <w:szCs w:val="32"/>
            </w:rPr>
            <w:delText>锦溪花苑二期</w:delText>
          </w:r>
        </w:del>
      </w:ins>
      <w:ins w:id="261" w:author="Elga Ruby" w:date="2025-03-10T00:52:00Z">
        <w:r>
          <w:rPr>
            <w:rFonts w:hint="eastAsia" w:ascii="Times New Roman" w:hAnsi="Times New Roman" w:eastAsia="仿宋_GB2312"/>
            <w:kern w:val="0"/>
            <w:sz w:val="32"/>
            <w:szCs w:val="32"/>
          </w:rPr>
          <w:t>。</w:t>
        </w:r>
      </w:ins>
    </w:p>
    <w:p w14:paraId="6D654743">
      <w:pPr>
        <w:adjustRightInd w:val="0"/>
        <w:snapToGrid w:val="0"/>
        <w:spacing w:line="560" w:lineRule="exact"/>
        <w:ind w:firstLine="640" w:firstLineChars="200"/>
        <w:rPr>
          <w:del w:id="262" w:author="Elga Ruby" w:date="2025-03-10T00:53:00Z"/>
          <w:rFonts w:ascii="Times New Roman" w:hAnsi="Times New Roman" w:eastAsia="仿宋_GB2312"/>
          <w:color w:val="FF0000"/>
          <w:kern w:val="0"/>
          <w:sz w:val="32"/>
          <w:szCs w:val="32"/>
          <w:highlight w:val="cyan"/>
        </w:rPr>
      </w:pPr>
      <w:del w:id="263" w:author="Elga Ruby" w:date="2025-03-10T00:53:00Z">
        <w:r>
          <w:rPr>
            <w:rFonts w:hint="eastAsia" w:ascii="Times New Roman" w:hAnsi="Times New Roman" w:eastAsia="仿宋_GB2312"/>
            <w:kern w:val="0"/>
            <w:sz w:val="32"/>
            <w:szCs w:val="32"/>
            <w:highlight w:val="cyan"/>
          </w:rPr>
          <w:delText>涉及东园镇上林社区、玉坂社区的被征收人回迁安置地点为：锦溪花苑二期、玉龙花苑二期。</w:delText>
        </w:r>
      </w:del>
    </w:p>
    <w:p w14:paraId="0B7BF00F">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2．被征收人选取安置房的建筑面积，必须最接近</w:t>
      </w:r>
      <w:ins w:id="264" w:author="Elga Ruby" w:date="2025-03-10T01:36:00Z">
        <w:r>
          <w:rPr>
            <w:rFonts w:hint="eastAsia" w:ascii="Times New Roman" w:hAnsi="Times New Roman" w:eastAsia="仿宋_GB2312"/>
            <w:kern w:val="0"/>
            <w:sz w:val="32"/>
            <w:szCs w:val="32"/>
          </w:rPr>
          <w:t>应安置面积</w:t>
        </w:r>
      </w:ins>
      <w:del w:id="265" w:author="Elga Ruby" w:date="2025-03-10T01:31:00Z">
        <w:r>
          <w:rPr>
            <w:rFonts w:ascii="Times New Roman" w:hAnsi="Times New Roman" w:eastAsia="仿宋_GB2312"/>
            <w:kern w:val="0"/>
            <w:sz w:val="32"/>
            <w:szCs w:val="32"/>
          </w:rPr>
          <w:delText>产权调换面积（含照顾购买面积）</w:delText>
        </w:r>
      </w:del>
      <w:r>
        <w:rPr>
          <w:rFonts w:ascii="Times New Roman" w:hAnsi="Times New Roman" w:eastAsia="仿宋_GB2312"/>
          <w:kern w:val="0"/>
          <w:sz w:val="32"/>
          <w:szCs w:val="32"/>
        </w:rPr>
        <w:t>。</w:t>
      </w:r>
    </w:p>
    <w:p w14:paraId="1FD5A3E8">
      <w:pPr>
        <w:adjustRightInd w:val="0"/>
        <w:snapToGrid w:val="0"/>
        <w:spacing w:line="560" w:lineRule="exact"/>
        <w:ind w:firstLine="640" w:firstLineChars="200"/>
        <w:rPr>
          <w:ins w:id="266" w:author="Elga Ruby" w:date="2025-03-10T00:53:00Z"/>
          <w:rFonts w:ascii="Times New Roman" w:hAnsi="Times New Roman" w:eastAsia="仿宋_GB2312"/>
          <w:kern w:val="0"/>
          <w:sz w:val="32"/>
          <w:szCs w:val="32"/>
        </w:rPr>
      </w:pPr>
      <w:r>
        <w:rPr>
          <w:rFonts w:ascii="Times New Roman" w:hAnsi="Times New Roman" w:eastAsia="仿宋_GB2312"/>
          <w:kern w:val="0"/>
          <w:sz w:val="32"/>
          <w:szCs w:val="32"/>
        </w:rPr>
        <w:t>3．可安置面积加上</w:t>
      </w:r>
      <w:ins w:id="267" w:author="Elga Ruby" w:date="2025-03-10T01:33:00Z">
        <w:r>
          <w:rPr>
            <w:rFonts w:hint="eastAsia" w:ascii="Times New Roman" w:hAnsi="Times New Roman" w:eastAsia="仿宋_GB2312"/>
            <w:kern w:val="0"/>
            <w:sz w:val="32"/>
            <w:szCs w:val="32"/>
          </w:rPr>
          <w:t>增量安置或</w:t>
        </w:r>
      </w:ins>
      <w:r>
        <w:rPr>
          <w:rFonts w:ascii="Times New Roman" w:hAnsi="Times New Roman" w:eastAsia="仿宋_GB2312"/>
          <w:kern w:val="0"/>
          <w:sz w:val="32"/>
          <w:szCs w:val="32"/>
        </w:rPr>
        <w:t>照顾购买面积小于40</w:t>
      </w:r>
      <w:r>
        <w:rPr>
          <w:rFonts w:hint="eastAsia" w:ascii="Times New Roman" w:hAnsi="Times New Roman" w:eastAsia="仿宋_GB2312"/>
          <w:kern w:val="0"/>
          <w:sz w:val="32"/>
          <w:szCs w:val="32"/>
        </w:rPr>
        <w:t>㎡</w:t>
      </w:r>
      <w:r>
        <w:rPr>
          <w:rFonts w:ascii="Times New Roman" w:hAnsi="Times New Roman" w:eastAsia="仿宋_GB2312"/>
          <w:kern w:val="0"/>
          <w:sz w:val="32"/>
          <w:szCs w:val="32"/>
        </w:rPr>
        <w:t>的，原则上实行货币补偿；如被征收人在本区域内有其他被拆迁住宅的，可合并安置。</w:t>
      </w:r>
    </w:p>
    <w:p w14:paraId="685A9218">
      <w:pPr>
        <w:adjustRightInd w:val="0"/>
        <w:snapToGrid w:val="0"/>
        <w:spacing w:line="560" w:lineRule="exact"/>
        <w:ind w:firstLine="640" w:firstLineChars="200"/>
        <w:rPr>
          <w:rFonts w:ascii="Times New Roman" w:hAnsi="Times New Roman" w:eastAsia="仿宋_GB2312"/>
          <w:kern w:val="0"/>
          <w:sz w:val="32"/>
          <w:szCs w:val="32"/>
        </w:rPr>
      </w:pPr>
      <w:ins w:id="268" w:author="Elga Ruby" w:date="2025-03-10T00:53:00Z">
        <w:r>
          <w:rPr>
            <w:rFonts w:hint="eastAsia" w:ascii="Times New Roman" w:hAnsi="Times New Roman" w:eastAsia="仿宋_GB2312"/>
            <w:kern w:val="0"/>
            <w:sz w:val="32"/>
            <w:szCs w:val="32"/>
          </w:rPr>
          <w:t>4.</w:t>
        </w:r>
      </w:ins>
      <w:ins w:id="269" w:author="wxj" w:date="2025-03-10T08:56:00Z">
        <w:r>
          <w:rPr>
            <w:rFonts w:hint="eastAsia" w:ascii="Times New Roman" w:hAnsi="Times New Roman" w:eastAsia="仿宋_GB2312"/>
            <w:kern w:val="0"/>
            <w:sz w:val="32"/>
            <w:szCs w:val="32"/>
          </w:rPr>
          <w:t>若</w:t>
        </w:r>
      </w:ins>
      <w:ins w:id="270" w:author="wxj" w:date="2025-03-10T08:54:00Z">
        <w:r>
          <w:rPr>
            <w:rFonts w:hint="eastAsia" w:ascii="Times New Roman" w:hAnsi="Times New Roman" w:eastAsia="仿宋_GB2312"/>
            <w:kern w:val="0"/>
            <w:sz w:val="32"/>
            <w:szCs w:val="32"/>
          </w:rPr>
          <w:t>有前述1.</w:t>
        </w:r>
      </w:ins>
      <w:ins w:id="271" w:author="wxj" w:date="2025-03-10T08:55:00Z">
        <w:r>
          <w:rPr>
            <w:rFonts w:hint="eastAsia" w:ascii="Times New Roman" w:hAnsi="Times New Roman" w:eastAsia="仿宋_GB2312"/>
            <w:kern w:val="0"/>
            <w:sz w:val="32"/>
            <w:szCs w:val="32"/>
          </w:rPr>
          <w:t>2款中所述的跨区安置意向的，</w:t>
        </w:r>
      </w:ins>
      <w:ins w:id="272" w:author="Elga Ruby" w:date="2025-03-10T00:53:00Z">
        <w:r>
          <w:rPr>
            <w:rFonts w:hint="eastAsia" w:ascii="Times New Roman" w:hAnsi="Times New Roman" w:eastAsia="仿宋_GB2312"/>
            <w:kern w:val="0"/>
            <w:sz w:val="32"/>
            <w:szCs w:val="32"/>
          </w:rPr>
          <w:t>被征收人</w:t>
        </w:r>
      </w:ins>
      <w:ins w:id="273" w:author="wxj" w:date="2025-03-10T08:55:00Z">
        <w:r>
          <w:rPr>
            <w:rFonts w:hint="eastAsia" w:ascii="Times New Roman" w:hAnsi="Times New Roman" w:eastAsia="仿宋_GB2312"/>
            <w:kern w:val="0"/>
            <w:sz w:val="32"/>
            <w:szCs w:val="32"/>
          </w:rPr>
          <w:t>在</w:t>
        </w:r>
      </w:ins>
      <w:ins w:id="274" w:author="Elga Ruby" w:date="2025-03-10T00:54:00Z">
        <w:r>
          <w:rPr>
            <w:rFonts w:hint="eastAsia" w:ascii="Times New Roman" w:hAnsi="Times New Roman" w:eastAsia="仿宋_GB2312"/>
            <w:kern w:val="0"/>
            <w:sz w:val="32"/>
            <w:szCs w:val="32"/>
          </w:rPr>
          <w:t>签订</w:t>
        </w:r>
      </w:ins>
      <w:ins w:id="275" w:author="Elga Ruby" w:date="2025-03-10T00:53:00Z">
        <w:r>
          <w:rPr>
            <w:rFonts w:hint="eastAsia" w:ascii="Times New Roman" w:hAnsi="Times New Roman" w:eastAsia="仿宋_GB2312"/>
            <w:kern w:val="0"/>
            <w:sz w:val="32"/>
            <w:szCs w:val="32"/>
          </w:rPr>
          <w:t>协议</w:t>
        </w:r>
      </w:ins>
      <w:ins w:id="276" w:author="Elga Ruby" w:date="2025-03-10T00:54:00Z">
        <w:r>
          <w:rPr>
            <w:rFonts w:hint="eastAsia" w:ascii="Times New Roman" w:hAnsi="Times New Roman" w:eastAsia="仿宋_GB2312"/>
            <w:kern w:val="0"/>
            <w:sz w:val="32"/>
            <w:szCs w:val="32"/>
          </w:rPr>
          <w:t>时，应当一并</w:t>
        </w:r>
      </w:ins>
      <w:ins w:id="277" w:author="Elga Ruby" w:date="2025-03-10T00:56:00Z">
        <w:r>
          <w:rPr>
            <w:rFonts w:hint="eastAsia" w:ascii="Times New Roman" w:hAnsi="Times New Roman" w:eastAsia="仿宋_GB2312"/>
            <w:kern w:val="0"/>
            <w:sz w:val="32"/>
            <w:szCs w:val="32"/>
          </w:rPr>
          <w:t>确定</w:t>
        </w:r>
      </w:ins>
      <w:ins w:id="278" w:author="wxj" w:date="2025-03-10T08:53:00Z">
        <w:r>
          <w:rPr>
            <w:rFonts w:hint="eastAsia" w:ascii="Times New Roman" w:hAnsi="Times New Roman" w:eastAsia="仿宋_GB2312"/>
            <w:kern w:val="0"/>
            <w:sz w:val="32"/>
            <w:szCs w:val="32"/>
          </w:rPr>
          <w:t>跨区</w:t>
        </w:r>
      </w:ins>
      <w:ins w:id="279" w:author="wxj" w:date="2025-03-10T08:57:00Z">
        <w:r>
          <w:rPr>
            <w:rFonts w:hint="eastAsia" w:ascii="Times New Roman" w:hAnsi="Times New Roman" w:eastAsia="仿宋_GB2312"/>
            <w:kern w:val="0"/>
            <w:sz w:val="32"/>
            <w:szCs w:val="32"/>
          </w:rPr>
          <w:t>安置申请</w:t>
        </w:r>
      </w:ins>
      <w:ins w:id="280" w:author="Elga Ruby" w:date="2025-03-10T00:56:00Z">
        <w:del w:id="281" w:author="wxj" w:date="2025-03-10T08:54:00Z">
          <w:r>
            <w:rPr>
              <w:rFonts w:hint="eastAsia" w:ascii="Times New Roman" w:hAnsi="Times New Roman" w:eastAsia="仿宋_GB2312"/>
              <w:kern w:val="0"/>
              <w:sz w:val="32"/>
              <w:szCs w:val="32"/>
            </w:rPr>
            <w:delText>意向</w:delText>
          </w:r>
        </w:del>
      </w:ins>
      <w:ins w:id="282" w:author="Elga Ruby" w:date="2025-03-10T00:56:00Z">
        <w:del w:id="283" w:author="wxj" w:date="2025-03-10T08:57:00Z">
          <w:r>
            <w:rPr>
              <w:rFonts w:hint="eastAsia" w:ascii="Times New Roman" w:hAnsi="Times New Roman" w:eastAsia="仿宋_GB2312"/>
              <w:kern w:val="0"/>
              <w:sz w:val="32"/>
              <w:szCs w:val="32"/>
            </w:rPr>
            <w:delText>的安置房户型</w:delText>
          </w:r>
        </w:del>
      </w:ins>
      <w:ins w:id="284" w:author="Elga Ruby" w:date="2025-03-10T00:57:00Z">
        <w:r>
          <w:rPr>
            <w:rFonts w:hint="eastAsia" w:ascii="Times New Roman" w:hAnsi="Times New Roman" w:eastAsia="仿宋_GB2312"/>
            <w:kern w:val="0"/>
            <w:sz w:val="32"/>
            <w:szCs w:val="32"/>
          </w:rPr>
          <w:t>。</w:t>
        </w:r>
      </w:ins>
      <w:ins w:id="285" w:author="Elga Ruby" w:date="2025-03-10T00:57:00Z">
        <w:del w:id="286" w:author="wxj" w:date="2025-03-10T08:57:00Z">
          <w:r>
            <w:rPr>
              <w:rFonts w:hint="eastAsia" w:ascii="Times New Roman" w:hAnsi="Times New Roman" w:eastAsia="仿宋_GB2312"/>
              <w:kern w:val="0"/>
              <w:sz w:val="32"/>
              <w:szCs w:val="32"/>
            </w:rPr>
            <w:delText>安置房户型意向</w:delText>
          </w:r>
        </w:del>
      </w:ins>
      <w:ins w:id="287" w:author="Elga Ruby" w:date="2025-03-10T00:57:00Z">
        <w:r>
          <w:rPr>
            <w:rFonts w:hint="eastAsia" w:ascii="Times New Roman" w:hAnsi="Times New Roman" w:eastAsia="仿宋_GB2312"/>
            <w:kern w:val="0"/>
            <w:sz w:val="32"/>
            <w:szCs w:val="32"/>
          </w:rPr>
          <w:t>一经确定，不得更改</w:t>
        </w:r>
      </w:ins>
      <w:ins w:id="288" w:author="Elga Ruby" w:date="2025-03-10T00:58:00Z">
        <w:r>
          <w:rPr>
            <w:rFonts w:hint="eastAsia" w:ascii="Times New Roman" w:hAnsi="Times New Roman" w:eastAsia="仿宋_GB2312"/>
            <w:kern w:val="0"/>
            <w:sz w:val="32"/>
            <w:szCs w:val="32"/>
          </w:rPr>
          <w:t>，</w:t>
        </w:r>
      </w:ins>
      <w:ins w:id="289" w:author="Elga Ruby" w:date="2025-03-10T00:57:00Z">
        <w:r>
          <w:rPr>
            <w:rFonts w:hint="eastAsia" w:ascii="Times New Roman" w:hAnsi="Times New Roman" w:eastAsia="仿宋_GB2312"/>
            <w:kern w:val="0"/>
            <w:sz w:val="32"/>
            <w:szCs w:val="32"/>
          </w:rPr>
          <w:t>选房安置时，必须按照</w:t>
        </w:r>
      </w:ins>
      <w:ins w:id="290" w:author="Elga Ruby" w:date="2025-03-10T00:58:00Z">
        <w:r>
          <w:rPr>
            <w:rFonts w:hint="eastAsia" w:ascii="Times New Roman" w:hAnsi="Times New Roman" w:eastAsia="仿宋_GB2312"/>
            <w:kern w:val="0"/>
            <w:sz w:val="32"/>
            <w:szCs w:val="32"/>
          </w:rPr>
          <w:t>签订协议时确定的安置房户型意进行选房</w:t>
        </w:r>
      </w:ins>
      <w:ins w:id="291" w:author="Elga Ruby" w:date="2025-03-10T00:57:00Z">
        <w:r>
          <w:rPr>
            <w:rFonts w:hint="eastAsia" w:ascii="Times New Roman" w:hAnsi="Times New Roman" w:eastAsia="仿宋_GB2312"/>
            <w:kern w:val="0"/>
            <w:sz w:val="32"/>
            <w:szCs w:val="32"/>
          </w:rPr>
          <w:t>。</w:t>
        </w:r>
      </w:ins>
    </w:p>
    <w:p w14:paraId="391AF1B6">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（六）安置房价格</w:t>
      </w:r>
    </w:p>
    <w:p w14:paraId="7D9A59DF">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被征收人对本方案的补偿标准无异议的，且在规定的期限内签订协议并腾空房屋的：</w:t>
      </w:r>
    </w:p>
    <w:p w14:paraId="400B5F70">
      <w:pPr>
        <w:adjustRightInd w:val="0"/>
        <w:snapToGrid w:val="0"/>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．安置住宅为高层电梯住宅，安置房价格（即安置价）为3700元/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，不计层次差价。产权调换实行等面积补差价减免，即：</w:t>
      </w:r>
    </w:p>
    <w:p w14:paraId="29CA2FBF">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等面积应补差价=（安置价-综合补偿单价）×（1-减免率）</w:t>
      </w:r>
    </w:p>
    <w:p w14:paraId="701E1501">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减免率按以下分时段实行：</w:t>
      </w:r>
    </w:p>
    <w:tbl>
      <w:tblPr>
        <w:tblStyle w:val="7"/>
        <w:tblW w:w="81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7"/>
        <w:gridCol w:w="2983"/>
        <w:gridCol w:w="3029"/>
      </w:tblGrid>
      <w:tr w14:paraId="676B5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2147" w:type="dxa"/>
            <w:vMerge w:val="restart"/>
            <w:tcBorders>
              <w:top w:val="single" w:color="auto" w:sz="4" w:space="0"/>
              <w:left w:val="single" w:color="auto" w:sz="4" w:space="0"/>
              <w:bottom w:val="single" w:color="auto" w:sz="4" w:space="0"/>
              <w:right w:val="single" w:color="auto" w:sz="4" w:space="0"/>
            </w:tcBorders>
            <w:vAlign w:val="center"/>
          </w:tcPr>
          <w:p w14:paraId="782D2ADD">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被征收房屋</w:t>
            </w:r>
          </w:p>
          <w:p w14:paraId="09F72265">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总层数</w:t>
            </w:r>
          </w:p>
        </w:tc>
        <w:tc>
          <w:tcPr>
            <w:tcW w:w="6012" w:type="dxa"/>
            <w:gridSpan w:val="2"/>
            <w:tcBorders>
              <w:top w:val="single" w:color="auto" w:sz="4" w:space="0"/>
              <w:left w:val="single" w:color="auto" w:sz="4" w:space="0"/>
              <w:bottom w:val="single" w:color="auto" w:sz="4" w:space="0"/>
              <w:right w:val="single" w:color="auto" w:sz="4" w:space="0"/>
            </w:tcBorders>
            <w:vAlign w:val="center"/>
          </w:tcPr>
          <w:p w14:paraId="1957043D">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产权调换（补差价减免率）</w:t>
            </w:r>
          </w:p>
        </w:tc>
      </w:tr>
      <w:tr w14:paraId="6D68D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5" w:hRule="atLeast"/>
          <w:jc w:val="center"/>
        </w:trPr>
        <w:tc>
          <w:tcPr>
            <w:tcW w:w="2147" w:type="dxa"/>
            <w:vMerge w:val="continue"/>
            <w:tcBorders>
              <w:top w:val="single" w:color="auto" w:sz="4" w:space="0"/>
              <w:left w:val="single" w:color="auto" w:sz="4" w:space="0"/>
              <w:bottom w:val="single" w:color="auto" w:sz="4" w:space="0"/>
              <w:right w:val="single" w:color="auto" w:sz="4" w:space="0"/>
            </w:tcBorders>
            <w:vAlign w:val="center"/>
          </w:tcPr>
          <w:p w14:paraId="1E104CDD">
            <w:pPr>
              <w:widowControl/>
              <w:jc w:val="center"/>
              <w:rPr>
                <w:rFonts w:ascii="Times New Roman" w:hAnsi="Times New Roman" w:eastAsia="仿宋_GB2312"/>
                <w:sz w:val="32"/>
                <w:szCs w:val="32"/>
              </w:rPr>
            </w:pPr>
          </w:p>
        </w:tc>
        <w:tc>
          <w:tcPr>
            <w:tcW w:w="2983" w:type="dxa"/>
            <w:tcBorders>
              <w:top w:val="single" w:color="auto" w:sz="4" w:space="0"/>
              <w:left w:val="single" w:color="auto" w:sz="4" w:space="0"/>
              <w:bottom w:val="single" w:color="auto" w:sz="4" w:space="0"/>
              <w:right w:val="single" w:color="auto" w:sz="4" w:space="0"/>
            </w:tcBorders>
            <w:vAlign w:val="center"/>
          </w:tcPr>
          <w:p w14:paraId="07939233">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第一时段</w:t>
            </w:r>
          </w:p>
        </w:tc>
        <w:tc>
          <w:tcPr>
            <w:tcW w:w="3029" w:type="dxa"/>
            <w:tcBorders>
              <w:top w:val="single" w:color="auto" w:sz="4" w:space="0"/>
              <w:left w:val="single" w:color="auto" w:sz="4" w:space="0"/>
              <w:bottom w:val="single" w:color="auto" w:sz="4" w:space="0"/>
              <w:right w:val="single" w:color="auto" w:sz="4" w:space="0"/>
            </w:tcBorders>
            <w:vAlign w:val="center"/>
          </w:tcPr>
          <w:p w14:paraId="16649AEB">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第二时段</w:t>
            </w:r>
          </w:p>
        </w:tc>
      </w:tr>
      <w:tr w14:paraId="3BCEB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2147" w:type="dxa"/>
            <w:tcBorders>
              <w:top w:val="single" w:color="auto" w:sz="4" w:space="0"/>
              <w:left w:val="single" w:color="auto" w:sz="4" w:space="0"/>
              <w:bottom w:val="single" w:color="auto" w:sz="4" w:space="0"/>
              <w:right w:val="single" w:color="auto" w:sz="4" w:space="0"/>
            </w:tcBorders>
            <w:vAlign w:val="center"/>
          </w:tcPr>
          <w:p w14:paraId="359DAD10">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一层</w:t>
            </w:r>
          </w:p>
        </w:tc>
        <w:tc>
          <w:tcPr>
            <w:tcW w:w="2983" w:type="dxa"/>
            <w:tcBorders>
              <w:top w:val="single" w:color="auto" w:sz="4" w:space="0"/>
              <w:left w:val="single" w:color="auto" w:sz="4" w:space="0"/>
              <w:bottom w:val="single" w:color="auto" w:sz="4" w:space="0"/>
              <w:right w:val="single" w:color="auto" w:sz="4" w:space="0"/>
            </w:tcBorders>
            <w:vAlign w:val="center"/>
          </w:tcPr>
          <w:p w14:paraId="177719B8">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100%</w:t>
            </w:r>
          </w:p>
        </w:tc>
        <w:tc>
          <w:tcPr>
            <w:tcW w:w="3029" w:type="dxa"/>
            <w:tcBorders>
              <w:top w:val="single" w:color="auto" w:sz="4" w:space="0"/>
              <w:left w:val="single" w:color="auto" w:sz="4" w:space="0"/>
              <w:bottom w:val="single" w:color="auto" w:sz="4" w:space="0"/>
              <w:right w:val="single" w:color="auto" w:sz="4" w:space="0"/>
            </w:tcBorders>
            <w:vAlign w:val="center"/>
          </w:tcPr>
          <w:p w14:paraId="58DBBC27">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95%</w:t>
            </w:r>
          </w:p>
        </w:tc>
      </w:tr>
      <w:tr w14:paraId="303D0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47" w:type="dxa"/>
            <w:tcBorders>
              <w:top w:val="single" w:color="auto" w:sz="4" w:space="0"/>
              <w:left w:val="single" w:color="auto" w:sz="4" w:space="0"/>
              <w:bottom w:val="single" w:color="auto" w:sz="4" w:space="0"/>
              <w:right w:val="single" w:color="auto" w:sz="4" w:space="0"/>
            </w:tcBorders>
            <w:vAlign w:val="center"/>
          </w:tcPr>
          <w:p w14:paraId="6BE575ED">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二层</w:t>
            </w:r>
          </w:p>
        </w:tc>
        <w:tc>
          <w:tcPr>
            <w:tcW w:w="2983" w:type="dxa"/>
            <w:tcBorders>
              <w:top w:val="single" w:color="auto" w:sz="4" w:space="0"/>
              <w:left w:val="single" w:color="auto" w:sz="4" w:space="0"/>
              <w:bottom w:val="single" w:color="auto" w:sz="4" w:space="0"/>
              <w:right w:val="single" w:color="auto" w:sz="4" w:space="0"/>
            </w:tcBorders>
            <w:vAlign w:val="center"/>
          </w:tcPr>
          <w:p w14:paraId="29858741">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97%</w:t>
            </w:r>
          </w:p>
        </w:tc>
        <w:tc>
          <w:tcPr>
            <w:tcW w:w="3029" w:type="dxa"/>
            <w:tcBorders>
              <w:top w:val="single" w:color="auto" w:sz="4" w:space="0"/>
              <w:left w:val="single" w:color="auto" w:sz="4" w:space="0"/>
              <w:bottom w:val="single" w:color="auto" w:sz="4" w:space="0"/>
              <w:right w:val="single" w:color="auto" w:sz="4" w:space="0"/>
            </w:tcBorders>
            <w:vAlign w:val="center"/>
          </w:tcPr>
          <w:p w14:paraId="41FEA975">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90%</w:t>
            </w:r>
          </w:p>
        </w:tc>
      </w:tr>
      <w:tr w14:paraId="78995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2147" w:type="dxa"/>
            <w:tcBorders>
              <w:top w:val="single" w:color="auto" w:sz="4" w:space="0"/>
              <w:left w:val="single" w:color="auto" w:sz="4" w:space="0"/>
              <w:bottom w:val="single" w:color="auto" w:sz="4" w:space="0"/>
              <w:right w:val="single" w:color="auto" w:sz="4" w:space="0"/>
            </w:tcBorders>
            <w:vAlign w:val="center"/>
          </w:tcPr>
          <w:p w14:paraId="2F0FBE3B">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三层</w:t>
            </w:r>
          </w:p>
        </w:tc>
        <w:tc>
          <w:tcPr>
            <w:tcW w:w="2983" w:type="dxa"/>
            <w:tcBorders>
              <w:top w:val="single" w:color="auto" w:sz="4" w:space="0"/>
              <w:left w:val="single" w:color="auto" w:sz="4" w:space="0"/>
              <w:bottom w:val="single" w:color="auto" w:sz="4" w:space="0"/>
              <w:right w:val="single" w:color="auto" w:sz="4" w:space="0"/>
            </w:tcBorders>
            <w:vAlign w:val="center"/>
          </w:tcPr>
          <w:p w14:paraId="08941158">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94%</w:t>
            </w:r>
          </w:p>
        </w:tc>
        <w:tc>
          <w:tcPr>
            <w:tcW w:w="3029" w:type="dxa"/>
            <w:tcBorders>
              <w:top w:val="single" w:color="auto" w:sz="4" w:space="0"/>
              <w:left w:val="single" w:color="auto" w:sz="4" w:space="0"/>
              <w:bottom w:val="single" w:color="auto" w:sz="4" w:space="0"/>
              <w:right w:val="single" w:color="auto" w:sz="4" w:space="0"/>
            </w:tcBorders>
            <w:vAlign w:val="center"/>
          </w:tcPr>
          <w:p w14:paraId="302B695D">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85%</w:t>
            </w:r>
          </w:p>
        </w:tc>
      </w:tr>
      <w:tr w14:paraId="08E89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47" w:type="dxa"/>
            <w:tcBorders>
              <w:top w:val="single" w:color="auto" w:sz="4" w:space="0"/>
              <w:left w:val="single" w:color="auto" w:sz="4" w:space="0"/>
              <w:bottom w:val="single" w:color="auto" w:sz="4" w:space="0"/>
              <w:right w:val="single" w:color="auto" w:sz="4" w:space="0"/>
            </w:tcBorders>
            <w:vAlign w:val="center"/>
          </w:tcPr>
          <w:p w14:paraId="63417B72">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四层及以上</w:t>
            </w:r>
          </w:p>
        </w:tc>
        <w:tc>
          <w:tcPr>
            <w:tcW w:w="2983" w:type="dxa"/>
            <w:tcBorders>
              <w:top w:val="single" w:color="auto" w:sz="4" w:space="0"/>
              <w:left w:val="single" w:color="auto" w:sz="4" w:space="0"/>
              <w:bottom w:val="single" w:color="auto" w:sz="4" w:space="0"/>
              <w:right w:val="single" w:color="auto" w:sz="4" w:space="0"/>
            </w:tcBorders>
            <w:vAlign w:val="center"/>
          </w:tcPr>
          <w:p w14:paraId="4F54BA48">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91%</w:t>
            </w:r>
          </w:p>
        </w:tc>
        <w:tc>
          <w:tcPr>
            <w:tcW w:w="3029" w:type="dxa"/>
            <w:tcBorders>
              <w:top w:val="single" w:color="auto" w:sz="4" w:space="0"/>
              <w:left w:val="single" w:color="auto" w:sz="4" w:space="0"/>
              <w:bottom w:val="single" w:color="auto" w:sz="4" w:space="0"/>
              <w:right w:val="single" w:color="auto" w:sz="4" w:space="0"/>
            </w:tcBorders>
            <w:vAlign w:val="center"/>
          </w:tcPr>
          <w:p w14:paraId="440865C4">
            <w:pPr>
              <w:tabs>
                <w:tab w:val="left" w:pos="600"/>
              </w:tabs>
              <w:spacing w:line="560" w:lineRule="exact"/>
              <w:jc w:val="center"/>
              <w:rPr>
                <w:rFonts w:ascii="Times New Roman" w:hAnsi="Times New Roman" w:eastAsia="仿宋_GB2312"/>
                <w:sz w:val="32"/>
                <w:szCs w:val="32"/>
              </w:rPr>
            </w:pPr>
            <w:r>
              <w:rPr>
                <w:rFonts w:ascii="Times New Roman" w:hAnsi="Times New Roman" w:eastAsia="仿宋_GB2312"/>
                <w:sz w:val="32"/>
                <w:szCs w:val="32"/>
              </w:rPr>
              <w:t>80%</w:t>
            </w:r>
          </w:p>
        </w:tc>
      </w:tr>
    </w:tbl>
    <w:p w14:paraId="76DC7CB9">
      <w:pPr>
        <w:adjustRightInd w:val="0"/>
        <w:snapToGrid w:val="0"/>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．确实由于安置户型、建筑结构等原因，导致选房安置时实际安置面积超出</w:t>
      </w:r>
      <w:del w:id="292" w:author="Elga Ruby" w:date="2025-03-10T01:36:00Z">
        <w:r>
          <w:rPr>
            <w:rFonts w:hint="eastAsia" w:ascii="Times New Roman" w:hAnsi="Times New Roman" w:eastAsia="仿宋_GB2312"/>
            <w:kern w:val="0"/>
            <w:sz w:val="32"/>
            <w:szCs w:val="32"/>
          </w:rPr>
          <w:delText>总可</w:delText>
        </w:r>
      </w:del>
      <w:ins w:id="293" w:author="Elga Ruby" w:date="2025-03-10T01:36:00Z">
        <w:r>
          <w:rPr>
            <w:rFonts w:hint="eastAsia" w:ascii="Times New Roman" w:hAnsi="Times New Roman" w:eastAsia="仿宋_GB2312"/>
            <w:kern w:val="0"/>
            <w:sz w:val="32"/>
            <w:szCs w:val="32"/>
          </w:rPr>
          <w:t>应</w:t>
        </w:r>
      </w:ins>
      <w:r>
        <w:rPr>
          <w:rFonts w:ascii="Times New Roman" w:hAnsi="Times New Roman" w:eastAsia="仿宋_GB2312"/>
          <w:kern w:val="0"/>
          <w:sz w:val="32"/>
          <w:szCs w:val="32"/>
        </w:rPr>
        <w:t>安置面积的，超出面积在10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以内（含）部分，按3700元/</w:t>
      </w:r>
      <w:r>
        <w:rPr>
          <w:rFonts w:hint="eastAsia" w:ascii="Times New Roman" w:hAnsi="Times New Roman" w:eastAsia="仿宋_GB2312"/>
          <w:kern w:val="0"/>
          <w:sz w:val="32"/>
          <w:szCs w:val="32"/>
        </w:rPr>
        <w:t>㎡</w:t>
      </w:r>
      <w:ins w:id="294" w:author="Elga Ruby" w:date="2025-03-04T01:37:00Z">
        <w:r>
          <w:rPr>
            <w:rFonts w:hint="eastAsia" w:ascii="Times New Roman" w:hAnsi="Times New Roman" w:eastAsia="仿宋_GB2312"/>
            <w:kern w:val="0"/>
            <w:sz w:val="32"/>
            <w:szCs w:val="32"/>
          </w:rPr>
          <w:t>优惠</w:t>
        </w:r>
      </w:ins>
      <w:r>
        <w:rPr>
          <w:rFonts w:ascii="Times New Roman" w:hAnsi="Times New Roman" w:eastAsia="仿宋_GB2312"/>
          <w:kern w:val="0"/>
          <w:sz w:val="32"/>
          <w:szCs w:val="32"/>
        </w:rPr>
        <w:t>结算；超出面积在10</w:t>
      </w:r>
      <w:r>
        <w:rPr>
          <w:rFonts w:hint="eastAsia" w:ascii="Times New Roman" w:hAnsi="Times New Roman" w:eastAsia="仿宋_GB2312"/>
          <w:kern w:val="0"/>
          <w:sz w:val="32"/>
          <w:szCs w:val="32"/>
        </w:rPr>
        <w:t>㎡</w:t>
      </w:r>
      <w:r>
        <w:rPr>
          <w:rFonts w:ascii="Times New Roman" w:hAnsi="Times New Roman" w:eastAsia="仿宋_GB2312"/>
          <w:kern w:val="0"/>
          <w:sz w:val="32"/>
          <w:szCs w:val="32"/>
        </w:rPr>
        <w:t>至20</w:t>
      </w:r>
      <w:r>
        <w:rPr>
          <w:rFonts w:hint="eastAsia" w:ascii="Times New Roman" w:hAnsi="Times New Roman" w:eastAsia="仿宋_GB2312"/>
          <w:kern w:val="0"/>
          <w:sz w:val="32"/>
          <w:szCs w:val="32"/>
        </w:rPr>
        <w:t>㎡</w:t>
      </w:r>
      <w:r>
        <w:rPr>
          <w:rFonts w:ascii="Times New Roman" w:hAnsi="Times New Roman" w:eastAsia="仿宋_GB2312"/>
          <w:kern w:val="0"/>
          <w:sz w:val="32"/>
          <w:szCs w:val="32"/>
        </w:rPr>
        <w:t>（含）的部分，按5500元/</w:t>
      </w:r>
      <w:r>
        <w:rPr>
          <w:rFonts w:hint="eastAsia" w:ascii="Times New Roman" w:hAnsi="Times New Roman" w:eastAsia="仿宋_GB2312"/>
          <w:kern w:val="0"/>
          <w:sz w:val="32"/>
          <w:szCs w:val="32"/>
        </w:rPr>
        <w:t>㎡</w:t>
      </w:r>
      <w:ins w:id="295" w:author="Elga Ruby" w:date="2025-03-04T01:37:00Z">
        <w:r>
          <w:rPr>
            <w:rFonts w:hint="eastAsia" w:ascii="Times New Roman" w:hAnsi="Times New Roman" w:eastAsia="仿宋_GB2312"/>
            <w:kern w:val="0"/>
            <w:sz w:val="32"/>
            <w:szCs w:val="32"/>
          </w:rPr>
          <w:t>优惠</w:t>
        </w:r>
      </w:ins>
      <w:r>
        <w:rPr>
          <w:rFonts w:ascii="Times New Roman" w:hAnsi="Times New Roman" w:eastAsia="仿宋_GB2312"/>
          <w:kern w:val="0"/>
          <w:sz w:val="32"/>
          <w:szCs w:val="32"/>
        </w:rPr>
        <w:t>结算；超出面积在20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以上部分按</w:t>
      </w:r>
      <w:ins w:id="296" w:author="Elga Ruby" w:date="2025-03-04T01:37:00Z">
        <w:r>
          <w:rPr>
            <w:rFonts w:hint="eastAsia" w:ascii="Times New Roman" w:hAnsi="Times New Roman" w:eastAsia="仿宋_GB2312"/>
            <w:kern w:val="0"/>
            <w:sz w:val="32"/>
            <w:szCs w:val="32"/>
          </w:rPr>
          <w:t>选房安置方案所规定的</w:t>
        </w:r>
      </w:ins>
      <w:r>
        <w:rPr>
          <w:rFonts w:ascii="Times New Roman" w:hAnsi="Times New Roman" w:eastAsia="仿宋_GB2312"/>
          <w:kern w:val="0"/>
          <w:sz w:val="32"/>
          <w:szCs w:val="32"/>
        </w:rPr>
        <w:t>市场价结算。</w:t>
      </w:r>
    </w:p>
    <w:p w14:paraId="7729A876">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十五、搬迁费、临时安置费</w:t>
      </w:r>
    </w:p>
    <w:p w14:paraId="5CF8D970">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（一）搬迁费</w:t>
      </w:r>
    </w:p>
    <w:p w14:paraId="54D6C3A6">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选择货币补偿的，</w:t>
      </w:r>
      <w:ins w:id="297" w:author="Elga Ruby" w:date="2025-03-10T00:59:00Z">
        <w:r>
          <w:rPr>
            <w:rFonts w:hint="eastAsia" w:ascii="Times New Roman" w:hAnsi="Times New Roman" w:eastAsia="仿宋_GB2312"/>
            <w:kern w:val="0"/>
            <w:sz w:val="32"/>
            <w:szCs w:val="32"/>
          </w:rPr>
          <w:t>根据可</w:t>
        </w:r>
      </w:ins>
      <w:ins w:id="298" w:author="Elga Ruby" w:date="2025-03-10T01:36:00Z">
        <w:r>
          <w:rPr>
            <w:rFonts w:hint="eastAsia" w:ascii="Times New Roman" w:hAnsi="Times New Roman" w:eastAsia="仿宋_GB2312"/>
            <w:kern w:val="0"/>
            <w:sz w:val="32"/>
            <w:szCs w:val="32"/>
          </w:rPr>
          <w:t>安置</w:t>
        </w:r>
      </w:ins>
      <w:ins w:id="299" w:author="Elga Ruby" w:date="2025-03-10T00:59:00Z">
        <w:r>
          <w:rPr>
            <w:rFonts w:hint="eastAsia" w:ascii="Times New Roman" w:hAnsi="Times New Roman" w:eastAsia="仿宋_GB2312"/>
            <w:kern w:val="0"/>
            <w:sz w:val="32"/>
            <w:szCs w:val="32"/>
          </w:rPr>
          <w:t>面积</w:t>
        </w:r>
      </w:ins>
      <w:r>
        <w:rPr>
          <w:rFonts w:ascii="Times New Roman" w:hAnsi="Times New Roman" w:eastAsia="仿宋_GB2312"/>
          <w:kern w:val="0"/>
          <w:sz w:val="32"/>
          <w:szCs w:val="32"/>
        </w:rPr>
        <w:t>按6元/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标准发放一次搬迁费；选择产权调换的</w:t>
      </w:r>
      <w:ins w:id="300" w:author="Elga Ruby" w:date="2025-03-10T00:59:00Z">
        <w:r>
          <w:rPr>
            <w:rFonts w:hint="eastAsia" w:ascii="Times New Roman" w:hAnsi="Times New Roman" w:eastAsia="仿宋_GB2312"/>
            <w:kern w:val="0"/>
            <w:sz w:val="32"/>
            <w:szCs w:val="32"/>
          </w:rPr>
          <w:t>部分</w:t>
        </w:r>
      </w:ins>
      <w:r>
        <w:rPr>
          <w:rFonts w:ascii="Times New Roman" w:hAnsi="Times New Roman" w:eastAsia="仿宋_GB2312"/>
          <w:kern w:val="0"/>
          <w:sz w:val="32"/>
          <w:szCs w:val="32"/>
        </w:rPr>
        <w:t>，</w:t>
      </w:r>
      <w:ins w:id="301" w:author="Elga Ruby" w:date="2025-03-10T00:59:00Z">
        <w:r>
          <w:rPr>
            <w:rFonts w:hint="eastAsia" w:ascii="Times New Roman" w:hAnsi="Times New Roman" w:eastAsia="仿宋_GB2312"/>
            <w:kern w:val="0"/>
            <w:sz w:val="32"/>
            <w:szCs w:val="32"/>
          </w:rPr>
          <w:t>根据产权调换面积</w:t>
        </w:r>
      </w:ins>
      <w:r>
        <w:rPr>
          <w:rFonts w:ascii="Times New Roman" w:hAnsi="Times New Roman" w:eastAsia="仿宋_GB2312"/>
          <w:kern w:val="0"/>
          <w:sz w:val="32"/>
          <w:szCs w:val="32"/>
        </w:rPr>
        <w:t>按6元/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标准发放两次搬迁费</w:t>
      </w:r>
      <w:del w:id="302" w:author="Elga Ruby" w:date="2025-03-10T00:59:00Z">
        <w:r>
          <w:rPr>
            <w:rFonts w:ascii="Times New Roman" w:hAnsi="Times New Roman" w:eastAsia="仿宋_GB2312"/>
            <w:kern w:val="0"/>
            <w:sz w:val="32"/>
            <w:szCs w:val="32"/>
          </w:rPr>
          <w:delText>（不含照顾购买面积）</w:delText>
        </w:r>
      </w:del>
      <w:r>
        <w:rPr>
          <w:rFonts w:ascii="Times New Roman" w:hAnsi="Times New Roman" w:eastAsia="仿宋_GB2312"/>
          <w:kern w:val="0"/>
          <w:sz w:val="32"/>
          <w:szCs w:val="32"/>
        </w:rPr>
        <w:t>。</w:t>
      </w:r>
    </w:p>
    <w:p w14:paraId="097AD717">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（二）临时安置费</w:t>
      </w:r>
    </w:p>
    <w:p w14:paraId="792117EA">
      <w:pPr>
        <w:adjustRightInd w:val="0"/>
        <w:snapToGrid w:val="0"/>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．选择产权调换并自行过渡的，按产权调换面积乘以6元/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·月的标准发放临时安置费，最高不超过6500元/月。若被征收人属一户一宅，每月临时安置费低于1000元的，给予补足至1000元/月</w:t>
      </w:r>
      <w:r>
        <w:rPr>
          <w:rFonts w:hint="eastAsia" w:ascii="Times New Roman" w:hAnsi="Times New Roman" w:eastAsia="仿宋_GB2312"/>
          <w:kern w:val="0"/>
          <w:sz w:val="32"/>
          <w:szCs w:val="32"/>
        </w:rPr>
        <w:t>；</w:t>
      </w:r>
      <w:r>
        <w:rPr>
          <w:rFonts w:ascii="Times New Roman" w:hAnsi="Times New Roman" w:eastAsia="仿宋_GB2312"/>
          <w:kern w:val="0"/>
          <w:sz w:val="32"/>
          <w:szCs w:val="32"/>
        </w:rPr>
        <w:t>临时安置费按季度发放。</w:t>
      </w:r>
      <w:ins w:id="303" w:author="Elga Ruby" w:date="2025-03-10T01:00:00Z">
        <w:r>
          <w:rPr>
            <w:rFonts w:hint="eastAsia" w:ascii="Times New Roman" w:hAnsi="Times New Roman" w:eastAsia="仿宋_GB2312"/>
            <w:kern w:val="0"/>
            <w:sz w:val="32"/>
            <w:szCs w:val="32"/>
          </w:rPr>
          <w:t>属以下情形的，不予补足至</w:t>
        </w:r>
      </w:ins>
      <w:ins w:id="304" w:author="Elga Ruby" w:date="2025-03-10T01:00:00Z">
        <w:r>
          <w:rPr>
            <w:rFonts w:ascii="Times New Roman" w:hAnsi="Times New Roman" w:eastAsia="仿宋_GB2312"/>
            <w:kern w:val="0"/>
            <w:sz w:val="32"/>
            <w:szCs w:val="32"/>
          </w:rPr>
          <w:t>1000</w:t>
        </w:r>
      </w:ins>
      <w:ins w:id="305" w:author="Elga Ruby" w:date="2025-03-10T01:00:00Z">
        <w:r>
          <w:rPr>
            <w:rFonts w:hint="eastAsia" w:ascii="Times New Roman" w:hAnsi="Times New Roman" w:eastAsia="仿宋_GB2312"/>
            <w:kern w:val="0"/>
            <w:sz w:val="32"/>
            <w:szCs w:val="32"/>
          </w:rPr>
          <w:t>元</w:t>
        </w:r>
      </w:ins>
      <w:ins w:id="306" w:author="Elga Ruby" w:date="2025-03-10T01:00:00Z">
        <w:r>
          <w:rPr>
            <w:rFonts w:ascii="Times New Roman" w:hAnsi="Times New Roman" w:eastAsia="仿宋_GB2312"/>
            <w:kern w:val="0"/>
            <w:sz w:val="32"/>
            <w:szCs w:val="32"/>
          </w:rPr>
          <w:t>/</w:t>
        </w:r>
      </w:ins>
      <w:ins w:id="307" w:author="Elga Ruby" w:date="2025-03-10T01:00:00Z">
        <w:r>
          <w:rPr>
            <w:rFonts w:hint="eastAsia" w:ascii="Times New Roman" w:hAnsi="Times New Roman" w:eastAsia="仿宋_GB2312"/>
            <w:kern w:val="0"/>
            <w:sz w:val="32"/>
            <w:szCs w:val="32"/>
          </w:rPr>
          <w:t>月：</w:t>
        </w:r>
      </w:ins>
    </w:p>
    <w:p w14:paraId="7CA24E36">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w:t>
      </w:r>
      <w:r>
        <w:rPr>
          <w:rFonts w:hint="eastAsia" w:ascii="Times New Roman" w:hAnsi="Times New Roman" w:eastAsia="仿宋_GB2312"/>
          <w:kern w:val="0"/>
          <w:sz w:val="32"/>
          <w:szCs w:val="32"/>
        </w:rPr>
        <w:t>1</w:t>
      </w:r>
      <w:r>
        <w:rPr>
          <w:rFonts w:ascii="Times New Roman" w:hAnsi="Times New Roman" w:eastAsia="仿宋_GB2312"/>
          <w:kern w:val="0"/>
          <w:sz w:val="32"/>
          <w:szCs w:val="32"/>
        </w:rPr>
        <w:t>）因办理分家析产、遗产分割导致被征收人每月临时安置费低于1000元的</w:t>
      </w:r>
      <w:del w:id="308" w:author="Elga Ruby" w:date="2025-03-10T01:00:00Z">
        <w:r>
          <w:rPr>
            <w:rFonts w:ascii="Times New Roman" w:hAnsi="Times New Roman" w:eastAsia="仿宋_GB2312"/>
            <w:kern w:val="0"/>
            <w:sz w:val="32"/>
            <w:szCs w:val="32"/>
          </w:rPr>
          <w:delText>，</w:delText>
        </w:r>
      </w:del>
      <w:del w:id="309" w:author="Elga Ruby" w:date="2025-03-04T01:40:00Z">
        <w:r>
          <w:rPr>
            <w:rFonts w:ascii="Times New Roman" w:hAnsi="Times New Roman" w:eastAsia="仿宋_GB2312"/>
            <w:kern w:val="0"/>
            <w:sz w:val="32"/>
            <w:szCs w:val="32"/>
          </w:rPr>
          <w:delText>临时安置费按实计算</w:delText>
        </w:r>
      </w:del>
      <w:ins w:id="310" w:author="Elga Ruby" w:date="2025-03-10T01:00:00Z">
        <w:r>
          <w:rPr>
            <w:rFonts w:hint="eastAsia" w:ascii="Times New Roman" w:hAnsi="Times New Roman" w:eastAsia="仿宋_GB2312"/>
            <w:kern w:val="0"/>
            <w:sz w:val="32"/>
            <w:szCs w:val="32"/>
          </w:rPr>
          <w:t>；</w:t>
        </w:r>
      </w:ins>
      <w:del w:id="311" w:author="Elga Ruby" w:date="2025-03-10T01:00:00Z">
        <w:r>
          <w:rPr>
            <w:rFonts w:ascii="Times New Roman" w:hAnsi="Times New Roman" w:eastAsia="仿宋_GB2312"/>
            <w:kern w:val="0"/>
            <w:sz w:val="32"/>
            <w:szCs w:val="32"/>
          </w:rPr>
          <w:delText>。</w:delText>
        </w:r>
      </w:del>
    </w:p>
    <w:p w14:paraId="630E2FD0">
      <w:pPr>
        <w:adjustRightInd w:val="0"/>
        <w:snapToGrid w:val="0"/>
        <w:spacing w:line="56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w:t>
      </w:r>
      <w:r>
        <w:rPr>
          <w:rFonts w:hint="eastAsia" w:ascii="Times New Roman" w:hAnsi="Times New Roman" w:eastAsia="仿宋_GB2312"/>
          <w:kern w:val="0"/>
          <w:sz w:val="32"/>
          <w:szCs w:val="32"/>
        </w:rPr>
        <w:t>2</w:t>
      </w:r>
      <w:r>
        <w:rPr>
          <w:rFonts w:ascii="Times New Roman" w:hAnsi="Times New Roman" w:eastAsia="仿宋_GB2312"/>
          <w:kern w:val="0"/>
          <w:sz w:val="32"/>
          <w:szCs w:val="32"/>
        </w:rPr>
        <w:t>）房屋局部被征收或仅附属配套用房被征收的</w:t>
      </w:r>
      <w:del w:id="312" w:author="Elga Ruby" w:date="2025-03-10T01:00:00Z">
        <w:r>
          <w:rPr>
            <w:rFonts w:ascii="Times New Roman" w:hAnsi="Times New Roman" w:eastAsia="仿宋_GB2312"/>
            <w:kern w:val="0"/>
            <w:sz w:val="32"/>
            <w:szCs w:val="32"/>
          </w:rPr>
          <w:delText>，临时安置费按实计算</w:delText>
        </w:r>
      </w:del>
      <w:r>
        <w:rPr>
          <w:rFonts w:ascii="Times New Roman" w:hAnsi="Times New Roman" w:eastAsia="仿宋_GB2312"/>
          <w:kern w:val="0"/>
          <w:sz w:val="32"/>
          <w:szCs w:val="32"/>
        </w:rPr>
        <w:t>。</w:t>
      </w:r>
    </w:p>
    <w:p w14:paraId="2E0AE808">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2．过渡期限自签订协议并腾空房屋之日起至书面通知被征收人交房止，最长不超过36个月。属非被征收人原因造成过渡期限超出36个月的，从逾期之日起，按双倍补助标准发放临时安置费。</w:t>
      </w:r>
    </w:p>
    <w:p w14:paraId="0F17DAFC">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3．被征收人在规定交房期限内，结清安置房应补差价款并办理交房手续的，按临时安置标准一次性再发给三个月临时安置费。</w:t>
      </w:r>
    </w:p>
    <w:p w14:paraId="5D0002CC">
      <w:pPr>
        <w:adjustRightInd w:val="0"/>
        <w:snapToGrid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4．选择货币补偿的，按经认定的可安置面积乘以6元/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·月一次性给予6个月的临时安置费。</w:t>
      </w:r>
    </w:p>
    <w:p w14:paraId="1BCBEA1A">
      <w:pPr>
        <w:pStyle w:val="3"/>
        <w:spacing w:line="580" w:lineRule="exact"/>
        <w:ind w:firstLine="640" w:firstLineChars="200"/>
        <w:rPr>
          <w:rFonts w:hint="eastAsia" w:ascii="黑体" w:hAnsi="黑体" w:eastAsia="黑体" w:cs="黑体"/>
          <w:bCs/>
          <w:sz w:val="32"/>
          <w:szCs w:val="32"/>
        </w:rPr>
      </w:pPr>
      <w:r>
        <w:rPr>
          <w:rFonts w:hint="eastAsia" w:ascii="黑体" w:hAnsi="黑体" w:eastAsia="黑体" w:cs="黑体"/>
          <w:bCs/>
          <w:sz w:val="32"/>
          <w:szCs w:val="32"/>
        </w:rPr>
        <w:t>十六、房屋二次装修补助</w:t>
      </w:r>
    </w:p>
    <w:p w14:paraId="04FECA66">
      <w:pPr>
        <w:adjustRightInd w:val="0"/>
        <w:snapToGrid w:val="0"/>
        <w:spacing w:line="58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（一）二次装修补助</w:t>
      </w:r>
    </w:p>
    <w:p w14:paraId="34CCC7DE">
      <w:pPr>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房屋主体工程室内外装修由项目征迁指挥部委托有资质评估公司按附</w:t>
      </w:r>
      <w:r>
        <w:rPr>
          <w:rFonts w:hint="eastAsia" w:ascii="Times New Roman" w:hAnsi="Times New Roman" w:eastAsia="仿宋_GB2312"/>
          <w:kern w:val="0"/>
          <w:sz w:val="32"/>
          <w:szCs w:val="32"/>
        </w:rPr>
        <w:t>件</w:t>
      </w:r>
      <w:r>
        <w:rPr>
          <w:rFonts w:ascii="Times New Roman" w:hAnsi="Times New Roman" w:eastAsia="仿宋_GB2312"/>
          <w:kern w:val="0"/>
          <w:sz w:val="32"/>
          <w:szCs w:val="32"/>
        </w:rPr>
        <w:t>1、附</w:t>
      </w:r>
      <w:r>
        <w:rPr>
          <w:rFonts w:hint="eastAsia" w:ascii="Times New Roman" w:hAnsi="Times New Roman" w:eastAsia="仿宋_GB2312"/>
          <w:kern w:val="0"/>
          <w:sz w:val="32"/>
          <w:szCs w:val="32"/>
        </w:rPr>
        <w:t>件</w:t>
      </w:r>
      <w:r>
        <w:rPr>
          <w:rFonts w:ascii="Times New Roman" w:hAnsi="Times New Roman" w:eastAsia="仿宋_GB2312"/>
          <w:kern w:val="0"/>
          <w:sz w:val="32"/>
          <w:szCs w:val="32"/>
        </w:rPr>
        <w:t>2、附</w:t>
      </w:r>
      <w:r>
        <w:rPr>
          <w:rFonts w:hint="eastAsia" w:ascii="Times New Roman" w:hAnsi="Times New Roman" w:eastAsia="仿宋_GB2312"/>
          <w:kern w:val="0"/>
          <w:sz w:val="32"/>
          <w:szCs w:val="32"/>
        </w:rPr>
        <w:t>件</w:t>
      </w:r>
      <w:r>
        <w:rPr>
          <w:rFonts w:ascii="Times New Roman" w:hAnsi="Times New Roman" w:eastAsia="仿宋_GB2312"/>
          <w:kern w:val="0"/>
          <w:sz w:val="32"/>
          <w:szCs w:val="32"/>
        </w:rPr>
        <w:t>3、附</w:t>
      </w:r>
      <w:r>
        <w:rPr>
          <w:rFonts w:hint="eastAsia" w:ascii="Times New Roman" w:hAnsi="Times New Roman" w:eastAsia="仿宋_GB2312"/>
          <w:kern w:val="0"/>
          <w:sz w:val="32"/>
          <w:szCs w:val="32"/>
        </w:rPr>
        <w:t>件</w:t>
      </w:r>
      <w:r>
        <w:rPr>
          <w:rFonts w:ascii="Times New Roman" w:hAnsi="Times New Roman" w:eastAsia="仿宋_GB2312"/>
          <w:kern w:val="0"/>
          <w:sz w:val="32"/>
          <w:szCs w:val="32"/>
        </w:rPr>
        <w:t>4规定的等级特征和成新率要求进行重置价评估，若房屋</w:t>
      </w:r>
      <w:ins w:id="313" w:author="Elga Ruby" w:date="2025-03-10T01:01:00Z">
        <w:r>
          <w:rPr>
            <w:rFonts w:hint="eastAsia" w:ascii="Times New Roman" w:hAnsi="Times New Roman" w:eastAsia="仿宋_GB2312"/>
            <w:kern w:val="0"/>
            <w:sz w:val="32"/>
            <w:szCs w:val="32"/>
          </w:rPr>
          <w:t>的某一楼层的</w:t>
        </w:r>
      </w:ins>
      <w:del w:id="314" w:author="Elga Ruby" w:date="2025-03-10T01:01:00Z">
        <w:r>
          <w:rPr>
            <w:rFonts w:ascii="Times New Roman" w:hAnsi="Times New Roman" w:eastAsia="仿宋_GB2312"/>
            <w:kern w:val="0"/>
            <w:sz w:val="32"/>
            <w:szCs w:val="32"/>
          </w:rPr>
          <w:delText>各楼层次</w:delText>
        </w:r>
      </w:del>
      <w:r>
        <w:rPr>
          <w:rFonts w:ascii="Times New Roman" w:hAnsi="Times New Roman" w:eastAsia="仿宋_GB2312"/>
          <w:kern w:val="0"/>
          <w:sz w:val="32"/>
          <w:szCs w:val="32"/>
        </w:rPr>
        <w:t>二次装修均价大于200元/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的，超出的部分按货币形式给予补偿。</w:t>
      </w:r>
    </w:p>
    <w:p w14:paraId="72ED62C6">
      <w:pPr>
        <w:spacing w:line="58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（二）二次装修补助结算办法</w:t>
      </w:r>
    </w:p>
    <w:p w14:paraId="17936910">
      <w:pPr>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二次装修补助应纳入安置房房款与货币补偿款的差额结算，应付补偿金额与应缴金额对抵后，超出部分征收人在结算后规定期限内付清，不足部分被征收人在交房时规定期限内缴清。</w:t>
      </w:r>
    </w:p>
    <w:p w14:paraId="23C7552E">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十七、住房征收奖励措施</w:t>
      </w:r>
    </w:p>
    <w:p w14:paraId="4AB33AC2">
      <w:pPr>
        <w:adjustRightInd w:val="0"/>
        <w:snapToGrid w:val="0"/>
        <w:spacing w:line="58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（一）按期签约综合奖励</w:t>
      </w:r>
    </w:p>
    <w:p w14:paraId="10BAD20E">
      <w:pPr>
        <w:adjustRightInd w:val="0"/>
        <w:snapToGrid w:val="0"/>
        <w:spacing w:line="580" w:lineRule="exact"/>
        <w:ind w:firstLine="643" w:firstLineChars="200"/>
        <w:rPr>
          <w:rFonts w:ascii="Times New Roman" w:hAnsi="Times New Roman" w:eastAsia="仿宋_GB2312"/>
          <w:b/>
          <w:bCs/>
          <w:kern w:val="0"/>
          <w:sz w:val="32"/>
          <w:szCs w:val="32"/>
        </w:rPr>
      </w:pPr>
      <w:commentRangeStart w:id="7"/>
      <w:r>
        <w:rPr>
          <w:rFonts w:ascii="Times New Roman" w:hAnsi="Times New Roman" w:eastAsia="仿宋_GB2312"/>
          <w:b/>
          <w:bCs/>
          <w:kern w:val="0"/>
          <w:sz w:val="32"/>
          <w:szCs w:val="32"/>
        </w:rPr>
        <w:t>1．整宗未建宅基地被征收的综合奖励</w:t>
      </w:r>
    </w:p>
    <w:p w14:paraId="1F242EFC">
      <w:pPr>
        <w:adjustRightInd w:val="0"/>
        <w:snapToGrid w:val="0"/>
        <w:spacing w:line="580" w:lineRule="exact"/>
        <w:ind w:firstLine="640" w:firstLineChars="200"/>
        <w:rPr>
          <w:rFonts w:ascii="Times New Roman" w:hAnsi="Times New Roman" w:eastAsia="仿宋_GB2312"/>
          <w:kern w:val="0"/>
          <w:sz w:val="32"/>
          <w:szCs w:val="32"/>
          <w:highlight w:val="yellow"/>
        </w:rPr>
      </w:pPr>
      <w:r>
        <w:rPr>
          <w:rFonts w:ascii="Times New Roman" w:hAnsi="Times New Roman" w:eastAsia="仿宋_GB2312"/>
          <w:kern w:val="0"/>
          <w:sz w:val="32"/>
          <w:szCs w:val="32"/>
        </w:rPr>
        <w:t>被征收人在征迁规定的第一时段内签订协议并腾空的，有合法用地手续的宅基地按300元/</w:t>
      </w:r>
      <w:r>
        <w:rPr>
          <w:rFonts w:hint="eastAsia" w:ascii="Times New Roman" w:hAnsi="Times New Roman" w:eastAsia="仿宋_GB2312"/>
          <w:sz w:val="32"/>
          <w:szCs w:val="32"/>
        </w:rPr>
        <w:t>㎡</w:t>
      </w:r>
      <w:r>
        <w:rPr>
          <w:rFonts w:ascii="Times New Roman" w:hAnsi="Times New Roman" w:eastAsia="仿宋_GB2312"/>
          <w:kern w:val="0"/>
          <w:sz w:val="32"/>
          <w:szCs w:val="32"/>
        </w:rPr>
        <w:t>给予奖励，单宗奖励最高不超过3万元（不属于整宗未建宅基地的，已批未建部分不予享受综合奖励）。</w:t>
      </w:r>
      <w:commentRangeEnd w:id="7"/>
      <w:r>
        <w:commentReference w:id="7"/>
      </w:r>
    </w:p>
    <w:p w14:paraId="1EE2E52F">
      <w:pPr>
        <w:spacing w:line="580" w:lineRule="exact"/>
        <w:rPr>
          <w:rFonts w:ascii="Times New Roman" w:hAnsi="Times New Roman" w:eastAsia="仿宋_GB2312"/>
          <w:b/>
          <w:bCs/>
          <w:kern w:val="0"/>
          <w:sz w:val="32"/>
          <w:szCs w:val="32"/>
        </w:rPr>
      </w:pPr>
      <w:r>
        <w:rPr>
          <w:rFonts w:hint="eastAsia" w:ascii="Times New Roman" w:hAnsi="Times New Roman" w:eastAsia="仿宋_GB2312"/>
          <w:kern w:val="0"/>
          <w:sz w:val="32"/>
          <w:szCs w:val="32"/>
        </w:rPr>
        <w:t>　　</w:t>
      </w:r>
      <w:r>
        <w:rPr>
          <w:rFonts w:ascii="Times New Roman" w:hAnsi="Times New Roman" w:eastAsia="仿宋_GB2312"/>
          <w:b/>
          <w:bCs/>
          <w:kern w:val="0"/>
          <w:sz w:val="32"/>
          <w:szCs w:val="32"/>
        </w:rPr>
        <w:t>2．房屋被征收的综合奖励</w:t>
      </w:r>
    </w:p>
    <w:p w14:paraId="5C2C8601">
      <w:pPr>
        <w:spacing w:line="580" w:lineRule="exact"/>
        <w:rPr>
          <w:rFonts w:ascii="Times New Roman" w:hAnsi="Times New Roman" w:eastAsia="仿宋_GB2312"/>
          <w:kern w:val="0"/>
          <w:sz w:val="32"/>
          <w:szCs w:val="32"/>
        </w:rPr>
      </w:pPr>
      <w:r>
        <w:rPr>
          <w:rFonts w:hint="eastAsia" w:ascii="Times New Roman" w:hAnsi="Times New Roman" w:eastAsia="仿宋_GB2312"/>
          <w:kern w:val="0"/>
          <w:sz w:val="32"/>
          <w:szCs w:val="32"/>
        </w:rPr>
        <w:t>　　</w:t>
      </w:r>
      <w:r>
        <w:rPr>
          <w:rFonts w:ascii="Times New Roman" w:hAnsi="Times New Roman" w:eastAsia="仿宋_GB2312"/>
          <w:kern w:val="0"/>
          <w:sz w:val="32"/>
          <w:szCs w:val="32"/>
        </w:rPr>
        <w:t>被征收人在征迁规定的第一时段内签订协议并腾空房屋（祖厝的除外）的，按单幢房屋的可安置面积进行分段累进计奖。即80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以下的按300元/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奖励</w:t>
      </w:r>
      <w:r>
        <w:rPr>
          <w:rFonts w:hint="eastAsia" w:ascii="Times New Roman" w:hAnsi="Times New Roman" w:eastAsia="仿宋_GB2312"/>
          <w:kern w:val="0"/>
          <w:sz w:val="32"/>
          <w:szCs w:val="32"/>
        </w:rPr>
        <w:t>；</w:t>
      </w:r>
      <w:r>
        <w:rPr>
          <w:rFonts w:ascii="Times New Roman" w:hAnsi="Times New Roman" w:eastAsia="仿宋_GB2312"/>
          <w:kern w:val="0"/>
          <w:sz w:val="32"/>
          <w:szCs w:val="32"/>
        </w:rPr>
        <w:t>80</w:t>
      </w:r>
      <w:r>
        <w:rPr>
          <w:rFonts w:hint="eastAsia" w:ascii="Times New Roman" w:hAnsi="Times New Roman" w:eastAsia="仿宋_GB2312"/>
          <w:kern w:val="0"/>
          <w:sz w:val="32"/>
          <w:szCs w:val="32"/>
        </w:rPr>
        <w:t>㎡（含）至</w:t>
      </w:r>
      <w:r>
        <w:rPr>
          <w:rFonts w:ascii="Times New Roman" w:hAnsi="Times New Roman" w:eastAsia="仿宋_GB2312"/>
          <w:kern w:val="0"/>
          <w:sz w:val="32"/>
          <w:szCs w:val="32"/>
        </w:rPr>
        <w:t>360</w:t>
      </w:r>
      <w:r>
        <w:rPr>
          <w:rFonts w:hint="eastAsia" w:ascii="Times New Roman" w:hAnsi="Times New Roman" w:eastAsia="仿宋_GB2312"/>
          <w:kern w:val="0"/>
          <w:sz w:val="32"/>
          <w:szCs w:val="32"/>
        </w:rPr>
        <w:t>（含）㎡</w:t>
      </w:r>
      <w:r>
        <w:rPr>
          <w:rFonts w:ascii="Times New Roman" w:hAnsi="Times New Roman" w:eastAsia="仿宋_GB2312"/>
          <w:kern w:val="0"/>
          <w:sz w:val="32"/>
          <w:szCs w:val="32"/>
        </w:rPr>
        <w:t>的按200元/</w:t>
      </w:r>
      <w:r>
        <w:rPr>
          <w:rFonts w:hint="eastAsia" w:ascii="Times New Roman" w:hAnsi="Times New Roman" w:eastAsia="仿宋_GB2312"/>
          <w:sz w:val="32"/>
          <w:szCs w:val="32"/>
        </w:rPr>
        <w:t>㎡</w:t>
      </w:r>
      <w:r>
        <w:rPr>
          <w:rFonts w:ascii="Times New Roman" w:hAnsi="Times New Roman" w:eastAsia="仿宋_GB2312"/>
          <w:kern w:val="0"/>
          <w:sz w:val="32"/>
          <w:szCs w:val="32"/>
        </w:rPr>
        <w:t>奖励</w:t>
      </w:r>
      <w:r>
        <w:rPr>
          <w:rFonts w:hint="eastAsia" w:ascii="Times New Roman" w:hAnsi="Times New Roman" w:eastAsia="仿宋_GB2312"/>
          <w:kern w:val="0"/>
          <w:sz w:val="32"/>
          <w:szCs w:val="32"/>
        </w:rPr>
        <w:t>；</w:t>
      </w:r>
      <w:r>
        <w:rPr>
          <w:rFonts w:ascii="Times New Roman" w:hAnsi="Times New Roman" w:eastAsia="仿宋_GB2312"/>
          <w:kern w:val="0"/>
          <w:sz w:val="32"/>
          <w:szCs w:val="32"/>
        </w:rPr>
        <w:t>36</w:t>
      </w:r>
      <w:r>
        <w:rPr>
          <w:rFonts w:hint="eastAsia" w:ascii="Times New Roman" w:hAnsi="Times New Roman" w:eastAsia="仿宋_GB2312"/>
          <w:kern w:val="0"/>
          <w:sz w:val="32"/>
          <w:szCs w:val="32"/>
        </w:rPr>
        <w:t>0㎡至9</w:t>
      </w:r>
      <w:r>
        <w:rPr>
          <w:rFonts w:ascii="Times New Roman" w:hAnsi="Times New Roman" w:eastAsia="仿宋_GB2312"/>
          <w:kern w:val="0"/>
          <w:sz w:val="32"/>
          <w:szCs w:val="32"/>
        </w:rPr>
        <w:t>60</w:t>
      </w:r>
      <w:r>
        <w:rPr>
          <w:rFonts w:hint="eastAsia" w:ascii="Times New Roman" w:hAnsi="Times New Roman" w:eastAsia="仿宋_GB2312"/>
          <w:kern w:val="0"/>
          <w:sz w:val="32"/>
          <w:szCs w:val="32"/>
        </w:rPr>
        <w:t>㎡（含）</w:t>
      </w:r>
      <w:r>
        <w:rPr>
          <w:rFonts w:ascii="Times New Roman" w:hAnsi="Times New Roman" w:eastAsia="仿宋_GB2312"/>
          <w:kern w:val="0"/>
          <w:sz w:val="32"/>
          <w:szCs w:val="32"/>
        </w:rPr>
        <w:t>的按100元/</w:t>
      </w:r>
      <w:r>
        <w:rPr>
          <w:rFonts w:hint="eastAsia" w:ascii="Times New Roman" w:hAnsi="Times New Roman" w:eastAsia="仿宋_GB2312"/>
          <w:sz w:val="32"/>
          <w:szCs w:val="32"/>
        </w:rPr>
        <w:t>㎡</w:t>
      </w:r>
      <w:r>
        <w:rPr>
          <w:rFonts w:ascii="Times New Roman" w:hAnsi="Times New Roman" w:eastAsia="仿宋_GB2312"/>
          <w:kern w:val="0"/>
          <w:sz w:val="32"/>
          <w:szCs w:val="32"/>
        </w:rPr>
        <w:t>奖励</w:t>
      </w:r>
      <w:r>
        <w:rPr>
          <w:rFonts w:hint="eastAsia" w:ascii="Times New Roman" w:hAnsi="Times New Roman" w:eastAsia="仿宋_GB2312"/>
          <w:kern w:val="0"/>
          <w:sz w:val="32"/>
          <w:szCs w:val="32"/>
        </w:rPr>
        <w:t>；</w:t>
      </w:r>
      <w:r>
        <w:rPr>
          <w:rFonts w:ascii="Times New Roman" w:hAnsi="Times New Roman" w:eastAsia="仿宋_GB2312"/>
          <w:kern w:val="0"/>
          <w:sz w:val="32"/>
          <w:szCs w:val="32"/>
        </w:rPr>
        <w:t>960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以上的按50元/</w:t>
      </w:r>
      <w:r>
        <w:rPr>
          <w:rFonts w:hint="eastAsia" w:ascii="Times New Roman" w:hAnsi="Times New Roman" w:eastAsia="仿宋_GB2312"/>
          <w:sz w:val="32"/>
          <w:szCs w:val="32"/>
        </w:rPr>
        <w:t>㎡</w:t>
      </w:r>
      <w:r>
        <w:rPr>
          <w:rFonts w:ascii="Times New Roman" w:hAnsi="Times New Roman" w:eastAsia="仿宋_GB2312"/>
          <w:kern w:val="0"/>
          <w:sz w:val="32"/>
          <w:szCs w:val="32"/>
        </w:rPr>
        <w:t>奖励，并按以下条件实行保底奖励。</w:t>
      </w:r>
    </w:p>
    <w:p w14:paraId="4FDF66C6">
      <w:pPr>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w:t>
      </w:r>
      <w:r>
        <w:rPr>
          <w:rFonts w:hint="eastAsia" w:ascii="Times New Roman" w:hAnsi="Times New Roman" w:eastAsia="仿宋_GB2312"/>
          <w:kern w:val="0"/>
          <w:sz w:val="32"/>
          <w:szCs w:val="32"/>
        </w:rPr>
        <w:t>1</w:t>
      </w:r>
      <w:r>
        <w:rPr>
          <w:rFonts w:ascii="Times New Roman" w:hAnsi="Times New Roman" w:eastAsia="仿宋_GB2312"/>
          <w:kern w:val="0"/>
          <w:sz w:val="32"/>
          <w:szCs w:val="32"/>
        </w:rPr>
        <w:t>）独立单宗（幢）房屋（可安置面积80</w:t>
      </w:r>
      <w:r>
        <w:rPr>
          <w:rFonts w:hint="eastAsia" w:ascii="Times New Roman" w:hAnsi="Times New Roman" w:eastAsia="仿宋_GB2312"/>
          <w:sz w:val="32"/>
          <w:szCs w:val="32"/>
        </w:rPr>
        <w:t>㎡</w:t>
      </w:r>
      <w:r>
        <w:rPr>
          <w:rFonts w:ascii="Times New Roman" w:hAnsi="Times New Roman" w:eastAsia="仿宋_GB2312"/>
          <w:kern w:val="0"/>
          <w:sz w:val="32"/>
          <w:szCs w:val="32"/>
        </w:rPr>
        <w:t>以下）计算综合奖励后若综合奖励金小于700元/</w:t>
      </w:r>
      <w:r>
        <w:rPr>
          <w:rFonts w:hint="eastAsia" w:ascii="Times New Roman" w:hAnsi="Times New Roman" w:eastAsia="仿宋_GB2312"/>
          <w:sz w:val="32"/>
          <w:szCs w:val="32"/>
        </w:rPr>
        <w:t>㎡</w:t>
      </w:r>
      <w:r>
        <w:rPr>
          <w:rFonts w:ascii="Times New Roman" w:hAnsi="Times New Roman" w:eastAsia="仿宋_GB2312"/>
          <w:kern w:val="0"/>
          <w:sz w:val="32"/>
          <w:szCs w:val="32"/>
        </w:rPr>
        <w:t>的，给予补足至700元/</w:t>
      </w:r>
      <w:r>
        <w:rPr>
          <w:rFonts w:hint="eastAsia" w:ascii="Times New Roman" w:hAnsi="Times New Roman" w:eastAsia="仿宋_GB2312"/>
          <w:sz w:val="32"/>
          <w:szCs w:val="32"/>
        </w:rPr>
        <w:t>㎡</w:t>
      </w:r>
      <w:r>
        <w:rPr>
          <w:rFonts w:ascii="Times New Roman" w:hAnsi="Times New Roman" w:eastAsia="仿宋_GB2312"/>
          <w:kern w:val="0"/>
          <w:sz w:val="32"/>
          <w:szCs w:val="32"/>
        </w:rPr>
        <w:t>。</w:t>
      </w:r>
    </w:p>
    <w:p w14:paraId="74C9AF0F">
      <w:pPr>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w:t>
      </w:r>
      <w:r>
        <w:rPr>
          <w:rFonts w:hint="eastAsia" w:ascii="Times New Roman" w:hAnsi="Times New Roman" w:eastAsia="仿宋_GB2312"/>
          <w:kern w:val="0"/>
          <w:sz w:val="32"/>
          <w:szCs w:val="32"/>
        </w:rPr>
        <w:t>2</w:t>
      </w:r>
      <w:r>
        <w:rPr>
          <w:rFonts w:ascii="Times New Roman" w:hAnsi="Times New Roman" w:eastAsia="仿宋_GB2312"/>
          <w:kern w:val="0"/>
          <w:sz w:val="32"/>
          <w:szCs w:val="32"/>
        </w:rPr>
        <w:t>）独立单宗（幢）房屋</w:t>
      </w:r>
      <w:r>
        <w:rPr>
          <w:rFonts w:hint="eastAsia" w:ascii="仿宋_GB2312" w:hAnsi="仿宋_GB2312" w:eastAsia="仿宋_GB2312" w:cs="仿宋_GB2312"/>
          <w:kern w:val="0"/>
          <w:sz w:val="32"/>
          <w:szCs w:val="32"/>
        </w:rPr>
        <w:t>〔</w:t>
      </w:r>
      <w:r>
        <w:rPr>
          <w:rFonts w:ascii="Times New Roman" w:hAnsi="Times New Roman" w:eastAsia="仿宋_GB2312"/>
          <w:kern w:val="0"/>
          <w:sz w:val="32"/>
          <w:szCs w:val="32"/>
        </w:rPr>
        <w:t>可安置面积80</w:t>
      </w:r>
      <w:r>
        <w:rPr>
          <w:rFonts w:hint="eastAsia" w:ascii="Times New Roman" w:hAnsi="Times New Roman" w:eastAsia="仿宋_GB2312"/>
          <w:kern w:val="0"/>
          <w:sz w:val="32"/>
          <w:szCs w:val="32"/>
        </w:rPr>
        <w:t>㎡（含）至</w:t>
      </w:r>
      <w:r>
        <w:rPr>
          <w:rFonts w:ascii="Times New Roman" w:hAnsi="Times New Roman" w:eastAsia="仿宋_GB2312"/>
          <w:kern w:val="0"/>
          <w:sz w:val="32"/>
          <w:szCs w:val="32"/>
        </w:rPr>
        <w:t>360</w:t>
      </w:r>
      <w:r>
        <w:rPr>
          <w:rFonts w:hint="eastAsia" w:ascii="Times New Roman" w:hAnsi="Times New Roman" w:eastAsia="仿宋_GB2312"/>
          <w:kern w:val="0"/>
          <w:sz w:val="32"/>
          <w:szCs w:val="32"/>
        </w:rPr>
        <w:t>㎡（含）</w:t>
      </w:r>
      <w:r>
        <w:rPr>
          <w:rFonts w:hint="eastAsia" w:ascii="仿宋_GB2312" w:hAnsi="仿宋_GB2312" w:eastAsia="仿宋_GB2312" w:cs="仿宋_GB2312"/>
          <w:kern w:val="0"/>
          <w:sz w:val="32"/>
          <w:szCs w:val="32"/>
        </w:rPr>
        <w:t>〕</w:t>
      </w:r>
      <w:r>
        <w:rPr>
          <w:rFonts w:ascii="Times New Roman" w:hAnsi="Times New Roman" w:eastAsia="仿宋_GB2312"/>
          <w:kern w:val="0"/>
          <w:sz w:val="32"/>
          <w:szCs w:val="32"/>
        </w:rPr>
        <w:t>计算综合奖励后若综合奖励金小于7.25万元的，给予补足至每幢7.25万元。</w:t>
      </w:r>
    </w:p>
    <w:p w14:paraId="2AE6822F">
      <w:pPr>
        <w:spacing w:line="580" w:lineRule="exact"/>
        <w:ind w:firstLine="643" w:firstLineChars="200"/>
        <w:rPr>
          <w:rFonts w:ascii="Times New Roman" w:hAnsi="Times New Roman" w:eastAsia="仿宋_GB2312"/>
          <w:b/>
          <w:bCs/>
          <w:kern w:val="0"/>
          <w:sz w:val="32"/>
          <w:szCs w:val="32"/>
        </w:rPr>
      </w:pPr>
      <w:r>
        <w:rPr>
          <w:rFonts w:hint="eastAsia" w:ascii="Times New Roman" w:hAnsi="Times New Roman" w:eastAsia="仿宋_GB2312"/>
          <w:b/>
          <w:bCs/>
          <w:kern w:val="0"/>
          <w:sz w:val="32"/>
          <w:szCs w:val="32"/>
        </w:rPr>
        <w:t>3</w:t>
      </w:r>
      <w:r>
        <w:rPr>
          <w:rFonts w:ascii="Times New Roman" w:hAnsi="Times New Roman" w:eastAsia="仿宋_GB2312"/>
          <w:b/>
          <w:bCs/>
          <w:kern w:val="0"/>
          <w:sz w:val="32"/>
          <w:szCs w:val="32"/>
        </w:rPr>
        <w:t>．结构和规格完整的祖厝（祠堂）被征收的综合奖励</w:t>
      </w:r>
    </w:p>
    <w:p w14:paraId="119310D3">
      <w:pPr>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被征收人在征迁规定的第一时段内签订协议并腾空房屋的，按双倍奖励标准给予奖励</w:t>
      </w:r>
      <w:r>
        <w:rPr>
          <w:rFonts w:hint="eastAsia" w:ascii="Times New Roman" w:hAnsi="Times New Roman" w:eastAsia="仿宋_GB2312"/>
          <w:kern w:val="0"/>
          <w:sz w:val="32"/>
          <w:szCs w:val="32"/>
        </w:rPr>
        <w:t>（</w:t>
      </w:r>
      <w:r>
        <w:rPr>
          <w:rFonts w:ascii="Times New Roman" w:hAnsi="Times New Roman" w:eastAsia="仿宋_GB2312"/>
          <w:kern w:val="0"/>
          <w:sz w:val="32"/>
          <w:szCs w:val="32"/>
        </w:rPr>
        <w:t>祖厝是家族（刊头）房屋，清末或民国初年前基建，已历四代及以上的共有祖业</w:t>
      </w:r>
      <w:r>
        <w:rPr>
          <w:rFonts w:hint="eastAsia" w:ascii="Times New Roman" w:hAnsi="Times New Roman" w:eastAsia="仿宋_GB2312"/>
          <w:kern w:val="0"/>
          <w:sz w:val="32"/>
          <w:szCs w:val="32"/>
        </w:rPr>
        <w:t>）</w:t>
      </w:r>
      <w:r>
        <w:rPr>
          <w:rFonts w:ascii="Times New Roman" w:hAnsi="Times New Roman" w:eastAsia="仿宋_GB2312"/>
          <w:kern w:val="0"/>
          <w:sz w:val="32"/>
          <w:szCs w:val="32"/>
        </w:rPr>
        <w:t>。</w:t>
      </w:r>
    </w:p>
    <w:p w14:paraId="02812419">
      <w:pPr>
        <w:pStyle w:val="3"/>
        <w:spacing w:line="58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　</w:t>
      </w:r>
      <w:r>
        <w:rPr>
          <w:rFonts w:ascii="Times New Roman" w:hAnsi="Times New Roman" w:eastAsia="仿宋_GB2312" w:cs="Times New Roman"/>
          <w:b/>
          <w:bCs/>
          <w:kern w:val="0"/>
          <w:sz w:val="32"/>
          <w:szCs w:val="32"/>
        </w:rPr>
        <w:t>　</w:t>
      </w:r>
      <w:r>
        <w:rPr>
          <w:rFonts w:hint="eastAsia" w:ascii="Times New Roman" w:hAnsi="Times New Roman" w:eastAsia="仿宋_GB2312" w:cs="Times New Roman"/>
          <w:b/>
          <w:bCs/>
          <w:kern w:val="0"/>
          <w:sz w:val="32"/>
          <w:szCs w:val="32"/>
        </w:rPr>
        <w:t>4</w:t>
      </w:r>
      <w:r>
        <w:rPr>
          <w:rFonts w:ascii="Times New Roman" w:hAnsi="Times New Roman" w:eastAsia="仿宋_GB2312" w:cs="Times New Roman"/>
          <w:b/>
          <w:bCs/>
          <w:kern w:val="0"/>
          <w:sz w:val="32"/>
          <w:szCs w:val="32"/>
        </w:rPr>
        <w:t>．综合奖励费用</w:t>
      </w:r>
    </w:p>
    <w:p w14:paraId="1C533A4C">
      <w:pPr>
        <w:pStyle w:val="3"/>
        <w:spacing w:line="58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　　</w:t>
      </w:r>
      <w:r>
        <w:rPr>
          <w:rFonts w:ascii="Times New Roman" w:hAnsi="Times New Roman" w:eastAsia="仿宋_GB2312" w:cs="Times New Roman"/>
          <w:kern w:val="0"/>
          <w:sz w:val="32"/>
          <w:szCs w:val="32"/>
        </w:rPr>
        <w:t>包括</w:t>
      </w:r>
      <w:ins w:id="315" w:author="Elga Ruby" w:date="2025-03-04T01:51:00Z">
        <w:r>
          <w:rPr>
            <w:rFonts w:hint="eastAsia" w:ascii="Times New Roman" w:hAnsi="Times New Roman" w:eastAsia="仿宋_GB2312" w:cs="Times New Roman"/>
            <w:kern w:val="0"/>
            <w:sz w:val="32"/>
            <w:szCs w:val="32"/>
          </w:rPr>
          <w:t>对</w:t>
        </w:r>
      </w:ins>
      <w:r>
        <w:rPr>
          <w:rFonts w:ascii="Times New Roman" w:hAnsi="Times New Roman" w:eastAsia="仿宋_GB2312" w:cs="Times New Roman"/>
          <w:kern w:val="0"/>
          <w:sz w:val="32"/>
          <w:szCs w:val="32"/>
        </w:rPr>
        <w:t>按期签约搬迁</w:t>
      </w:r>
      <w:ins w:id="316" w:author="Elga Ruby" w:date="2025-03-04T01:51:00Z">
        <w:r>
          <w:rPr>
            <w:rFonts w:hint="eastAsia" w:ascii="Times New Roman" w:hAnsi="Times New Roman" w:eastAsia="仿宋_GB2312" w:cs="Times New Roman"/>
            <w:kern w:val="0"/>
            <w:sz w:val="32"/>
            <w:szCs w:val="32"/>
          </w:rPr>
          <w:t>的</w:t>
        </w:r>
      </w:ins>
      <w:r>
        <w:rPr>
          <w:rFonts w:ascii="Times New Roman" w:hAnsi="Times New Roman" w:eastAsia="仿宋_GB2312" w:cs="Times New Roman"/>
          <w:kern w:val="0"/>
          <w:sz w:val="32"/>
          <w:szCs w:val="32"/>
        </w:rPr>
        <w:t>奖励</w:t>
      </w:r>
      <w:del w:id="317" w:author="Elga Ruby" w:date="2025-03-04T01:51:00Z">
        <w:r>
          <w:rPr>
            <w:rFonts w:hint="eastAsia" w:ascii="Times New Roman" w:hAnsi="Times New Roman" w:eastAsia="仿宋_GB2312" w:cs="Times New Roman"/>
            <w:kern w:val="0"/>
            <w:sz w:val="32"/>
            <w:szCs w:val="32"/>
          </w:rPr>
          <w:delText>、</w:delText>
        </w:r>
      </w:del>
      <w:ins w:id="318" w:author="Elga Ruby" w:date="2025-03-04T01:51:00Z">
        <w:r>
          <w:rPr>
            <w:rFonts w:hint="eastAsia" w:ascii="Times New Roman" w:hAnsi="Times New Roman" w:eastAsia="仿宋_GB2312" w:cs="Times New Roman"/>
            <w:kern w:val="0"/>
            <w:sz w:val="32"/>
            <w:szCs w:val="32"/>
          </w:rPr>
          <w:t>和</w:t>
        </w:r>
      </w:ins>
      <w:r>
        <w:rPr>
          <w:rFonts w:ascii="Times New Roman" w:hAnsi="Times New Roman" w:eastAsia="仿宋_GB2312" w:cs="Times New Roman"/>
          <w:kern w:val="0"/>
          <w:sz w:val="32"/>
          <w:szCs w:val="32"/>
        </w:rPr>
        <w:t>自行过渡</w:t>
      </w:r>
      <w:ins w:id="319" w:author="Elga Ruby" w:date="2025-03-04T01:51:00Z">
        <w:r>
          <w:rPr>
            <w:rFonts w:hint="eastAsia" w:ascii="Times New Roman" w:hAnsi="Times New Roman" w:eastAsia="仿宋_GB2312" w:cs="Times New Roman"/>
            <w:kern w:val="0"/>
            <w:sz w:val="32"/>
            <w:szCs w:val="32"/>
          </w:rPr>
          <w:t>的</w:t>
        </w:r>
      </w:ins>
      <w:r>
        <w:rPr>
          <w:rFonts w:ascii="Times New Roman" w:hAnsi="Times New Roman" w:eastAsia="仿宋_GB2312" w:cs="Times New Roman"/>
          <w:kern w:val="0"/>
          <w:sz w:val="32"/>
          <w:szCs w:val="32"/>
        </w:rPr>
        <w:t>奖励。被征收人在征迁规定的第二时段内签订协议并腾空房屋的，按期签约综合奖励按</w:t>
      </w:r>
      <w:ins w:id="320" w:author="Elga Ruby" w:date="2025-03-04T01:49:00Z">
        <w:r>
          <w:rPr>
            <w:rFonts w:hint="eastAsia" w:ascii="Times New Roman" w:hAnsi="Times New Roman" w:eastAsia="仿宋_GB2312" w:cs="Times New Roman"/>
            <w:kern w:val="0"/>
            <w:sz w:val="32"/>
            <w:szCs w:val="32"/>
          </w:rPr>
          <w:t>奖励标准的</w:t>
        </w:r>
      </w:ins>
      <w:r>
        <w:rPr>
          <w:rFonts w:ascii="Times New Roman" w:hAnsi="Times New Roman" w:eastAsia="仿宋_GB2312" w:cs="Times New Roman"/>
          <w:kern w:val="0"/>
          <w:sz w:val="32"/>
          <w:szCs w:val="32"/>
        </w:rPr>
        <w:t>50％计算。</w:t>
      </w:r>
    </w:p>
    <w:p w14:paraId="0204DC10">
      <w:pPr>
        <w:spacing w:line="560" w:lineRule="exact"/>
        <w:ind w:firstLine="643" w:firstLineChars="200"/>
        <w:rPr>
          <w:rFonts w:ascii="Times New Roman" w:hAnsi="Times New Roman" w:eastAsia="仿宋_GB2312"/>
          <w:b/>
          <w:bCs/>
          <w:kern w:val="0"/>
          <w:sz w:val="32"/>
          <w:szCs w:val="32"/>
        </w:rPr>
      </w:pPr>
      <w:r>
        <w:rPr>
          <w:rFonts w:hint="eastAsia" w:ascii="Times New Roman" w:hAnsi="Times New Roman" w:eastAsia="仿宋_GB2312"/>
          <w:b/>
          <w:bCs/>
          <w:kern w:val="0"/>
          <w:sz w:val="32"/>
          <w:szCs w:val="32"/>
        </w:rPr>
        <w:t>5</w:t>
      </w:r>
      <w:r>
        <w:rPr>
          <w:rFonts w:ascii="Times New Roman" w:hAnsi="Times New Roman" w:eastAsia="仿宋_GB2312"/>
          <w:b/>
          <w:bCs/>
          <w:kern w:val="0"/>
          <w:sz w:val="32"/>
          <w:szCs w:val="32"/>
        </w:rPr>
        <w:t>．独立单宗（幢）的认定原则</w:t>
      </w:r>
    </w:p>
    <w:p w14:paraId="6C20FE35">
      <w:pPr>
        <w:adjustRightInd w:val="0"/>
        <w:snapToGrid w:val="0"/>
        <w:spacing w:line="580" w:lineRule="exact"/>
        <w:ind w:firstLine="640" w:firstLineChars="200"/>
        <w:rPr>
          <w:rFonts w:ascii="Times New Roman" w:hAnsi="Times New Roman" w:eastAsia="仿宋_GB2312"/>
          <w:kern w:val="0"/>
          <w:sz w:val="32"/>
          <w:szCs w:val="32"/>
        </w:rPr>
      </w:pPr>
      <w:bookmarkStart w:id="5" w:name="OLE_LINK5"/>
      <w:r>
        <w:rPr>
          <w:rFonts w:ascii="Times New Roman" w:hAnsi="Times New Roman" w:eastAsia="仿宋_GB2312"/>
          <w:kern w:val="0"/>
          <w:sz w:val="32"/>
          <w:szCs w:val="32"/>
        </w:rPr>
        <w:t>（</w:t>
      </w:r>
      <w:r>
        <w:rPr>
          <w:rFonts w:hint="eastAsia" w:ascii="Times New Roman" w:hAnsi="Times New Roman" w:eastAsia="仿宋_GB2312"/>
          <w:kern w:val="0"/>
          <w:sz w:val="32"/>
          <w:szCs w:val="32"/>
        </w:rPr>
        <w:t>1</w:t>
      </w:r>
      <w:r>
        <w:rPr>
          <w:rFonts w:ascii="Times New Roman" w:hAnsi="Times New Roman" w:eastAsia="仿宋_GB2312"/>
          <w:kern w:val="0"/>
          <w:sz w:val="32"/>
          <w:szCs w:val="32"/>
        </w:rPr>
        <w:t>）原则上以原产权户为基础，并结合现状中是否已具备“独立建筑”的认定条件进行确认，并按幢为单位进行认定独立单宗，即1幢1宗</w:t>
      </w:r>
      <w:bookmarkStart w:id="6" w:name="OLE_LINK4"/>
      <w:r>
        <w:rPr>
          <w:rFonts w:ascii="Times New Roman" w:hAnsi="Times New Roman" w:eastAsia="仿宋_GB2312"/>
          <w:kern w:val="0"/>
          <w:sz w:val="32"/>
          <w:szCs w:val="32"/>
        </w:rPr>
        <w:t>。主体建筑的附属配套用房若占地面积小于80</w:t>
      </w:r>
      <w:r>
        <w:rPr>
          <w:rFonts w:hint="eastAsia" w:ascii="Times New Roman" w:hAnsi="Times New Roman" w:eastAsia="仿宋_GB2312"/>
          <w:kern w:val="0"/>
          <w:sz w:val="32"/>
          <w:szCs w:val="32"/>
        </w:rPr>
        <w:t>㎡</w:t>
      </w:r>
      <w:r>
        <w:rPr>
          <w:rFonts w:ascii="Times New Roman" w:hAnsi="Times New Roman" w:eastAsia="仿宋_GB2312"/>
          <w:kern w:val="0"/>
          <w:sz w:val="32"/>
          <w:szCs w:val="32"/>
        </w:rPr>
        <w:t>的，不予按“独立建筑”认定，纳入主体建筑进行合并计算可安置面积。</w:t>
      </w:r>
    </w:p>
    <w:bookmarkEnd w:id="5"/>
    <w:p w14:paraId="5563E418">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w:t>
      </w:r>
      <w:r>
        <w:rPr>
          <w:rFonts w:hint="eastAsia" w:ascii="Times New Roman" w:hAnsi="Times New Roman" w:eastAsia="仿宋_GB2312"/>
          <w:kern w:val="0"/>
          <w:sz w:val="32"/>
          <w:szCs w:val="32"/>
        </w:rPr>
        <w:t>2</w:t>
      </w:r>
      <w:r>
        <w:rPr>
          <w:rFonts w:ascii="Times New Roman" w:hAnsi="Times New Roman" w:eastAsia="仿宋_GB2312"/>
          <w:kern w:val="0"/>
          <w:sz w:val="32"/>
          <w:szCs w:val="32"/>
        </w:rPr>
        <w:t>）独立建筑：具有独立的入户主大门，即1个入户主大门按1宗计；房屋内部结构生活居住功能配置齐全，即房屋内部配置有厨卫、梯间、客厅、卧室等功能用房。</w:t>
      </w:r>
    </w:p>
    <w:bookmarkEnd w:id="6"/>
    <w:p w14:paraId="2A0D3E98">
      <w:pPr>
        <w:adjustRightInd w:val="0"/>
        <w:snapToGrid w:val="0"/>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（二）选择产权调换奖励</w:t>
      </w:r>
    </w:p>
    <w:p w14:paraId="371DEB31">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．在征迁规定的第一时段内签订协议并腾空房屋的，按产权调换面积计算，给予300/</w:t>
      </w:r>
      <w:r>
        <w:rPr>
          <w:rFonts w:hint="eastAsia" w:ascii="Times New Roman" w:hAnsi="Times New Roman" w:eastAsia="仿宋_GB2312"/>
          <w:kern w:val="0"/>
          <w:sz w:val="32"/>
          <w:szCs w:val="32"/>
        </w:rPr>
        <w:t>㎡</w:t>
      </w:r>
      <w:r>
        <w:rPr>
          <w:rFonts w:ascii="Times New Roman" w:hAnsi="Times New Roman" w:eastAsia="仿宋_GB2312"/>
          <w:kern w:val="0"/>
          <w:sz w:val="32"/>
          <w:szCs w:val="32"/>
        </w:rPr>
        <w:t>元奖励。</w:t>
      </w:r>
    </w:p>
    <w:p w14:paraId="546FDDC7">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．在征迁规定的第二时段内签订协议并腾空房屋的，按产权调换面积计算，给予200/</w:t>
      </w:r>
      <w:r>
        <w:rPr>
          <w:rFonts w:hint="eastAsia" w:ascii="Times New Roman" w:hAnsi="Times New Roman" w:eastAsia="仿宋_GB2312"/>
          <w:kern w:val="0"/>
          <w:sz w:val="32"/>
          <w:szCs w:val="32"/>
        </w:rPr>
        <w:t>㎡</w:t>
      </w:r>
      <w:r>
        <w:rPr>
          <w:rFonts w:ascii="Times New Roman" w:hAnsi="Times New Roman" w:eastAsia="仿宋_GB2312"/>
          <w:kern w:val="0"/>
          <w:sz w:val="32"/>
          <w:szCs w:val="32"/>
        </w:rPr>
        <w:t>元奖励，逾期的不予奖励。</w:t>
      </w:r>
    </w:p>
    <w:p w14:paraId="340DCE64">
      <w:pPr>
        <w:adjustRightInd w:val="0"/>
        <w:snapToGrid w:val="0"/>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（三）鼓励货币补偿措施</w:t>
      </w:r>
    </w:p>
    <w:p w14:paraId="66896D75">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．在征迁规定的第一时段内签订协议并腾空房屋的，按经认定的可安置面积给予3300元/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奖励。</w:t>
      </w:r>
    </w:p>
    <w:p w14:paraId="30E0438B">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．在征迁规定的第二时段内签订协议并腾空房屋的，按经认定的可安置面积给予2800元/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奖励，逾期的不予奖励。</w:t>
      </w:r>
    </w:p>
    <w:p w14:paraId="4941E069">
      <w:pPr>
        <w:adjustRightInd w:val="0"/>
        <w:snapToGrid w:val="0"/>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（四）提前搬迁奖励</w:t>
      </w:r>
    </w:p>
    <w:p w14:paraId="0FDFBF3C">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．在协议约定的20天搬迁期限内提前搬迁的被征收人（祖厝除外），按提前天数计算发给奖励金，并采取分段累进计奖。即200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以下的每天3元/</w:t>
      </w:r>
      <w:r>
        <w:rPr>
          <w:rFonts w:hint="eastAsia" w:ascii="Times New Roman" w:hAnsi="Times New Roman" w:eastAsia="仿宋_GB2312"/>
          <w:sz w:val="32"/>
          <w:szCs w:val="32"/>
        </w:rPr>
        <w:t>㎡</w:t>
      </w:r>
      <w:r>
        <w:rPr>
          <w:rFonts w:hint="eastAsia" w:ascii="Times New Roman" w:hAnsi="Times New Roman" w:eastAsia="仿宋_GB2312"/>
          <w:kern w:val="0"/>
          <w:sz w:val="32"/>
          <w:szCs w:val="32"/>
        </w:rPr>
        <w:t>；</w:t>
      </w:r>
      <w:r>
        <w:rPr>
          <w:rFonts w:ascii="Times New Roman" w:hAnsi="Times New Roman" w:eastAsia="仿宋_GB2312"/>
          <w:kern w:val="0"/>
          <w:sz w:val="32"/>
          <w:szCs w:val="32"/>
        </w:rPr>
        <w:t>200</w:t>
      </w:r>
      <w:r>
        <w:rPr>
          <w:rFonts w:hint="eastAsia" w:ascii="Times New Roman" w:hAnsi="Times New Roman" w:eastAsia="仿宋_GB2312"/>
          <w:kern w:val="0"/>
          <w:sz w:val="32"/>
          <w:szCs w:val="32"/>
        </w:rPr>
        <w:t>㎡（含）至</w:t>
      </w:r>
      <w:r>
        <w:rPr>
          <w:rFonts w:ascii="Times New Roman" w:hAnsi="Times New Roman" w:eastAsia="仿宋_GB2312"/>
          <w:kern w:val="0"/>
          <w:sz w:val="32"/>
          <w:szCs w:val="32"/>
        </w:rPr>
        <w:t>500</w:t>
      </w:r>
      <w:r>
        <w:rPr>
          <w:rFonts w:hint="eastAsia" w:ascii="Times New Roman" w:hAnsi="Times New Roman" w:eastAsia="仿宋_GB2312"/>
          <w:kern w:val="0"/>
          <w:sz w:val="32"/>
          <w:szCs w:val="32"/>
        </w:rPr>
        <w:t>㎡（含）</w:t>
      </w:r>
      <w:r>
        <w:rPr>
          <w:rFonts w:ascii="Times New Roman" w:hAnsi="Times New Roman" w:eastAsia="仿宋_GB2312"/>
          <w:kern w:val="0"/>
          <w:sz w:val="32"/>
          <w:szCs w:val="32"/>
        </w:rPr>
        <w:t>的部分每天2元/</w:t>
      </w:r>
      <w:r>
        <w:rPr>
          <w:rFonts w:hint="eastAsia" w:ascii="Times New Roman" w:hAnsi="Times New Roman" w:eastAsia="仿宋_GB2312"/>
          <w:sz w:val="32"/>
          <w:szCs w:val="32"/>
        </w:rPr>
        <w:t>㎡</w:t>
      </w:r>
      <w:r>
        <w:rPr>
          <w:rFonts w:hint="eastAsia" w:ascii="Times New Roman" w:hAnsi="Times New Roman" w:eastAsia="仿宋_GB2312"/>
          <w:kern w:val="0"/>
          <w:sz w:val="32"/>
          <w:szCs w:val="32"/>
        </w:rPr>
        <w:t>；</w:t>
      </w:r>
      <w:r>
        <w:rPr>
          <w:rFonts w:ascii="Times New Roman" w:hAnsi="Times New Roman" w:eastAsia="仿宋_GB2312"/>
          <w:kern w:val="0"/>
          <w:sz w:val="32"/>
          <w:szCs w:val="32"/>
        </w:rPr>
        <w:t>500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以上的部分每天1元/</w:t>
      </w:r>
      <w:r>
        <w:rPr>
          <w:rFonts w:hint="eastAsia" w:ascii="Times New Roman" w:hAnsi="Times New Roman" w:eastAsia="仿宋_GB2312"/>
          <w:sz w:val="32"/>
          <w:szCs w:val="32"/>
        </w:rPr>
        <w:t>㎡</w:t>
      </w:r>
      <w:r>
        <w:rPr>
          <w:rFonts w:ascii="Times New Roman" w:hAnsi="Times New Roman" w:eastAsia="仿宋_GB2312"/>
          <w:kern w:val="0"/>
          <w:sz w:val="32"/>
          <w:szCs w:val="32"/>
        </w:rPr>
        <w:t>，且最高不超过3万元/幢。</w:t>
      </w:r>
    </w:p>
    <w:p w14:paraId="14E4BE92">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．在征迁规定的第二时段内签订协议并腾空房屋的，不予享受搬迁奖励。</w:t>
      </w:r>
    </w:p>
    <w:p w14:paraId="5D0CD98F">
      <w:pPr>
        <w:adjustRightInd w:val="0"/>
        <w:snapToGrid w:val="0"/>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（五）增加补偿奖励</w:t>
      </w:r>
    </w:p>
    <w:p w14:paraId="3BAAB017">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2010年3月18日泉政〔2010〕5号文件实施后，</w:t>
      </w:r>
      <w:del w:id="321" w:author="Elga Ruby" w:date="2025-03-04T01:55:00Z">
        <w:r>
          <w:rPr>
            <w:rFonts w:ascii="Times New Roman" w:hAnsi="Times New Roman" w:eastAsia="仿宋_GB2312"/>
            <w:kern w:val="0"/>
            <w:sz w:val="32"/>
            <w:szCs w:val="32"/>
          </w:rPr>
          <w:delText>原</w:delText>
        </w:r>
      </w:del>
      <w:r>
        <w:rPr>
          <w:rFonts w:ascii="Times New Roman" w:hAnsi="Times New Roman" w:eastAsia="仿宋_GB2312"/>
          <w:kern w:val="0"/>
          <w:sz w:val="32"/>
          <w:szCs w:val="32"/>
        </w:rPr>
        <w:t>宗地</w:t>
      </w:r>
      <w:ins w:id="322" w:author="Elga Ruby" w:date="2025-03-04T01:54:00Z">
        <w:r>
          <w:rPr>
            <w:rFonts w:hint="eastAsia" w:ascii="Times New Roman" w:hAnsi="Times New Roman" w:eastAsia="仿宋_GB2312"/>
            <w:kern w:val="0"/>
            <w:sz w:val="32"/>
            <w:szCs w:val="32"/>
          </w:rPr>
          <w:t>范围内</w:t>
        </w:r>
      </w:ins>
      <w:r>
        <w:rPr>
          <w:rFonts w:ascii="Times New Roman" w:hAnsi="Times New Roman" w:eastAsia="仿宋_GB2312"/>
          <w:kern w:val="0"/>
          <w:sz w:val="32"/>
          <w:szCs w:val="32"/>
        </w:rPr>
        <w:t>没有新增加建筑面积的，在征迁规定期限内签订协议并腾空房屋的可给予增加补偿奖励。</w:t>
      </w:r>
    </w:p>
    <w:p w14:paraId="5A2257B8">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1．属总一层房屋的，按可安置面积给予按（</w:t>
      </w:r>
      <w:r>
        <w:rPr>
          <w:rFonts w:hint="eastAsia" w:ascii="Times New Roman" w:hAnsi="Times New Roman" w:eastAsia="仿宋_GB2312"/>
          <w:kern w:val="0"/>
          <w:sz w:val="32"/>
          <w:szCs w:val="32"/>
        </w:rPr>
        <w:t>详见</w:t>
      </w:r>
      <w:r>
        <w:rPr>
          <w:rFonts w:ascii="Times New Roman" w:hAnsi="Times New Roman" w:eastAsia="仿宋_GB2312"/>
          <w:kern w:val="0"/>
          <w:sz w:val="32"/>
          <w:szCs w:val="32"/>
        </w:rPr>
        <w:t>附件1）重置价的30%增加补偿奖励。</w:t>
      </w:r>
    </w:p>
    <w:p w14:paraId="67D67FD5">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2．属总二层房屋的，按可安置面积给予按（</w:t>
      </w:r>
      <w:r>
        <w:rPr>
          <w:rFonts w:hint="eastAsia" w:ascii="Times New Roman" w:hAnsi="Times New Roman" w:eastAsia="仿宋_GB2312"/>
          <w:kern w:val="0"/>
          <w:sz w:val="32"/>
          <w:szCs w:val="32"/>
        </w:rPr>
        <w:t>详见</w:t>
      </w:r>
      <w:r>
        <w:rPr>
          <w:rFonts w:ascii="Times New Roman" w:hAnsi="Times New Roman" w:eastAsia="仿宋_GB2312"/>
          <w:kern w:val="0"/>
          <w:sz w:val="32"/>
          <w:szCs w:val="32"/>
        </w:rPr>
        <w:t>附件1）重置价的15%增加补偿奖励。</w:t>
      </w:r>
    </w:p>
    <w:p w14:paraId="5FD3A6D3">
      <w:pPr>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3．房屋已倒塌仅剩下墙基，或房屋内外分隔墙完整，屋顶已倒塌的，不予享受增加补偿奖励。</w:t>
      </w:r>
    </w:p>
    <w:p w14:paraId="689FB325">
      <w:pPr>
        <w:spacing w:line="560" w:lineRule="exact"/>
        <w:ind w:firstLine="640" w:firstLineChars="200"/>
        <w:rPr>
          <w:rFonts w:ascii="Times New Roman" w:hAnsi="Times New Roman" w:eastAsia="仿宋_GB2312"/>
          <w:kern w:val="0"/>
          <w:sz w:val="32"/>
          <w:szCs w:val="32"/>
        </w:rPr>
      </w:pPr>
    </w:p>
    <w:p w14:paraId="54863276">
      <w:pPr>
        <w:spacing w:line="580" w:lineRule="exact"/>
        <w:ind w:firstLine="640" w:firstLineChars="200"/>
        <w:rPr>
          <w:rFonts w:ascii="Times New Roman" w:hAnsi="Times New Roman" w:eastAsia="仿宋_GB2312"/>
          <w:kern w:val="0"/>
          <w:sz w:val="32"/>
          <w:szCs w:val="32"/>
        </w:rPr>
      </w:pPr>
    </w:p>
    <w:p w14:paraId="336109A6">
      <w:pPr>
        <w:pStyle w:val="3"/>
        <w:spacing w:line="58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四</w:t>
      </w:r>
      <w:r>
        <w:rPr>
          <w:rFonts w:ascii="Times New Roman" w:hAnsi="Times New Roman" w:eastAsia="黑体" w:cs="Times New Roman"/>
          <w:kern w:val="0"/>
          <w:sz w:val="32"/>
          <w:szCs w:val="32"/>
        </w:rPr>
        <w:t>部分  企业补偿认定</w:t>
      </w:r>
    </w:p>
    <w:p w14:paraId="6F5D0FAC">
      <w:pPr>
        <w:pStyle w:val="3"/>
        <w:spacing w:line="580" w:lineRule="exact"/>
        <w:ind w:firstLine="640" w:firstLineChars="200"/>
        <w:jc w:val="center"/>
        <w:rPr>
          <w:rFonts w:ascii="Times New Roman" w:hAnsi="Times New Roman" w:eastAsia="黑体" w:cs="Times New Roman"/>
          <w:kern w:val="0"/>
          <w:sz w:val="32"/>
          <w:szCs w:val="32"/>
        </w:rPr>
      </w:pPr>
    </w:p>
    <w:p w14:paraId="4D7F5910">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w:t>
      </w:r>
      <w:r>
        <w:rPr>
          <w:rFonts w:hint="eastAsia" w:ascii="Times New Roman" w:hAnsi="Times New Roman" w:eastAsia="黑体" w:cs="Times New Roman"/>
          <w:bCs/>
          <w:sz w:val="32"/>
          <w:szCs w:val="32"/>
        </w:rPr>
        <w:t>八</w:t>
      </w:r>
      <w:r>
        <w:rPr>
          <w:rFonts w:ascii="Times New Roman" w:hAnsi="Times New Roman" w:eastAsia="黑体" w:cs="Times New Roman"/>
          <w:bCs/>
          <w:sz w:val="32"/>
          <w:szCs w:val="32"/>
        </w:rPr>
        <w:t>、企业征收补偿原则</w:t>
      </w:r>
    </w:p>
    <w:p w14:paraId="49A97F6D">
      <w:pPr>
        <w:adjustRightInd w:val="0"/>
        <w:snapToGrid w:val="0"/>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sz w:val="32"/>
          <w:szCs w:val="32"/>
        </w:rPr>
        <w:t>（一）</w:t>
      </w:r>
      <w:r>
        <w:rPr>
          <w:rFonts w:ascii="Times New Roman" w:hAnsi="Times New Roman" w:eastAsia="仿宋_GB2312"/>
          <w:kern w:val="0"/>
          <w:sz w:val="32"/>
          <w:szCs w:val="32"/>
        </w:rPr>
        <w:t>原则上一律采取货币补偿，不予安置。</w:t>
      </w:r>
    </w:p>
    <w:p w14:paraId="67CF2444">
      <w:pPr>
        <w:adjustRightInd w:val="0"/>
        <w:snapToGrid w:val="0"/>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sz w:val="32"/>
          <w:szCs w:val="32"/>
        </w:rPr>
        <w:t>（二）</w:t>
      </w:r>
      <w:r>
        <w:rPr>
          <w:rFonts w:ascii="Times New Roman" w:hAnsi="Times New Roman" w:eastAsia="仿宋_GB2312"/>
          <w:kern w:val="0"/>
          <w:sz w:val="32"/>
          <w:szCs w:val="32"/>
        </w:rPr>
        <w:t>被征收人在签订协议时，需提供自行与承租人处理好相关补偿事项的协议书。</w:t>
      </w:r>
    </w:p>
    <w:p w14:paraId="578C1290">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十</w:t>
      </w:r>
      <w:r>
        <w:rPr>
          <w:rFonts w:hint="eastAsia" w:ascii="Times New Roman" w:hAnsi="Times New Roman" w:eastAsia="黑体" w:cs="Times New Roman"/>
          <w:bCs/>
          <w:sz w:val="32"/>
          <w:szCs w:val="32"/>
        </w:rPr>
        <w:t>九</w:t>
      </w:r>
      <w:r>
        <w:rPr>
          <w:rFonts w:ascii="Times New Roman" w:hAnsi="Times New Roman" w:eastAsia="黑体" w:cs="Times New Roman"/>
          <w:bCs/>
          <w:sz w:val="32"/>
          <w:szCs w:val="32"/>
        </w:rPr>
        <w:t>、土地征收补偿</w:t>
      </w:r>
    </w:p>
    <w:p w14:paraId="3BB47336">
      <w:pPr>
        <w:adjustRightInd w:val="0"/>
        <w:snapToGrid w:val="0"/>
        <w:spacing w:line="54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国有出让工业用地按25万元/亩给予补偿，部分土地规费未缴清的按实补足，并由有权机关收回土地使用权；经批准的集体（国有）划拨工业用地按19万元/亩给予补偿；未经批准建设用地及非建设用地，不分地类，按7</w:t>
      </w:r>
      <w:r>
        <w:rPr>
          <w:rFonts w:hint="eastAsia" w:ascii="Times New Roman" w:hAnsi="Times New Roman" w:eastAsia="仿宋_GB2312"/>
          <w:kern w:val="0"/>
          <w:sz w:val="32"/>
          <w:szCs w:val="32"/>
        </w:rPr>
        <w:t>8</w:t>
      </w:r>
      <w:r>
        <w:rPr>
          <w:rFonts w:ascii="Times New Roman" w:hAnsi="Times New Roman" w:eastAsia="仿宋_GB2312"/>
          <w:kern w:val="0"/>
          <w:sz w:val="32"/>
          <w:szCs w:val="32"/>
        </w:rPr>
        <w:t>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进行补偿，此项土地补偿款可由村（居）委会委托企业单位代领，企业单位应提供村（居）委会开具的委托书。</w:t>
      </w:r>
    </w:p>
    <w:p w14:paraId="47844718">
      <w:pPr>
        <w:pStyle w:val="3"/>
        <w:spacing w:line="58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二十、企业厂房、仓库及其它配套用房的补偿认定</w:t>
      </w:r>
    </w:p>
    <w:p w14:paraId="1E3440DD">
      <w:pPr>
        <w:adjustRightInd w:val="0"/>
        <w:snapToGrid w:val="0"/>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（一）企业厂房、仓库及配套用房补偿按照房屋重置价（包括二次装修）结合成新率（</w:t>
      </w:r>
      <w:r>
        <w:rPr>
          <w:rFonts w:hint="eastAsia" w:ascii="Times New Roman" w:hAnsi="Times New Roman" w:eastAsia="仿宋_GB2312"/>
          <w:kern w:val="0"/>
          <w:sz w:val="32"/>
          <w:szCs w:val="32"/>
        </w:rPr>
        <w:t>详</w:t>
      </w:r>
      <w:r>
        <w:rPr>
          <w:rFonts w:ascii="Times New Roman" w:hAnsi="Times New Roman" w:eastAsia="仿宋_GB2312"/>
          <w:kern w:val="0"/>
          <w:sz w:val="32"/>
          <w:szCs w:val="32"/>
        </w:rPr>
        <w:t>见附件5、附件6）计算，原则上实行货币补偿。</w:t>
      </w:r>
    </w:p>
    <w:p w14:paraId="0211F59A">
      <w:pPr>
        <w:adjustRightInd w:val="0"/>
        <w:snapToGrid w:val="0"/>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（二）企业厂房、仓库及配套用房室内外装修超出征收签约时适用的装修等级，由项目征迁指挥部委托有资质评估公司对其进行评估，超过部分按货币形式给予补偿。</w:t>
      </w:r>
    </w:p>
    <w:p w14:paraId="4FB26733">
      <w:pPr>
        <w:adjustRightInd w:val="0"/>
        <w:snapToGrid w:val="0"/>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（三）工业用地范围内构筑物（如大型机械基座等）的补偿</w:t>
      </w:r>
      <w:del w:id="323" w:author="Elga Ruby" w:date="2025-03-04T01:57:00Z">
        <w:r>
          <w:rPr>
            <w:rFonts w:hint="eastAsia" w:ascii="Times New Roman" w:hAnsi="Times New Roman" w:eastAsia="仿宋_GB2312"/>
            <w:kern w:val="0"/>
            <w:sz w:val="32"/>
            <w:szCs w:val="32"/>
          </w:rPr>
          <w:delText>标准</w:delText>
        </w:r>
      </w:del>
      <w:ins w:id="324" w:author="Elga Ruby" w:date="2025-03-04T01:57:00Z">
        <w:r>
          <w:rPr>
            <w:rFonts w:hint="eastAsia" w:ascii="Times New Roman" w:hAnsi="Times New Roman" w:eastAsia="仿宋_GB2312"/>
            <w:kern w:val="0"/>
            <w:sz w:val="32"/>
            <w:szCs w:val="32"/>
          </w:rPr>
          <w:t>认定</w:t>
        </w:r>
      </w:ins>
      <w:r>
        <w:rPr>
          <w:rFonts w:ascii="Times New Roman" w:hAnsi="Times New Roman" w:eastAsia="仿宋_GB2312"/>
          <w:kern w:val="0"/>
          <w:sz w:val="32"/>
          <w:szCs w:val="32"/>
        </w:rPr>
        <w:t>，可视具体情况由项目征迁指挥部委托具有相应资质的评估公司进行评估，根据评估结果进行补偿。</w:t>
      </w:r>
    </w:p>
    <w:p w14:paraId="26161C12">
      <w:pPr>
        <w:adjustRightInd w:val="0"/>
        <w:snapToGrid w:val="0"/>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（四）企业利用住宅用地手续建成工业用房的，原则上按工业用房认定补偿。具体认定办法：</w:t>
      </w:r>
    </w:p>
    <w:p w14:paraId="3113909A">
      <w:pPr>
        <w:adjustRightInd w:val="0"/>
        <w:snapToGrid w:val="0"/>
        <w:spacing w:line="58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．若企业围墙内用地规模1000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以上，建设用地为住宅手续，总建筑面积1500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以上且生产（含仓储）场所的建筑总占地面积不小于600</w:t>
      </w:r>
      <w:r>
        <w:rPr>
          <w:rFonts w:hint="eastAsia" w:ascii="Times New Roman" w:hAnsi="Times New Roman" w:eastAsia="仿宋_GB2312"/>
          <w:kern w:val="0"/>
          <w:sz w:val="32"/>
          <w:szCs w:val="32"/>
        </w:rPr>
        <w:t>㎡</w:t>
      </w:r>
      <w:r>
        <w:rPr>
          <w:rFonts w:ascii="Times New Roman" w:hAnsi="Times New Roman" w:eastAsia="仿宋_GB2312"/>
          <w:kern w:val="0"/>
          <w:sz w:val="32"/>
          <w:szCs w:val="32"/>
        </w:rPr>
        <w:t>的，按工业用房认定补偿。</w:t>
      </w:r>
    </w:p>
    <w:p w14:paraId="5E4A935C">
      <w:pPr>
        <w:adjustRightInd w:val="0"/>
        <w:snapToGrid w:val="0"/>
        <w:spacing w:line="58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．若企业业主现居住在厂区内，该部分房屋将按住宅标准给予补偿安置，但用地面积不得超过240</w:t>
      </w:r>
      <w:r>
        <w:rPr>
          <w:rFonts w:hint="eastAsia" w:ascii="Times New Roman" w:hAnsi="Times New Roman" w:eastAsia="仿宋_GB2312"/>
          <w:kern w:val="0"/>
          <w:sz w:val="32"/>
          <w:szCs w:val="32"/>
        </w:rPr>
        <w:t>㎡</w:t>
      </w:r>
      <w:r>
        <w:rPr>
          <w:rFonts w:ascii="Times New Roman" w:hAnsi="Times New Roman" w:eastAsia="仿宋_GB2312"/>
          <w:kern w:val="0"/>
          <w:sz w:val="32"/>
          <w:szCs w:val="32"/>
        </w:rPr>
        <w:t>，且不超过已批复用地面积；可安置建筑面积不得超过800</w:t>
      </w:r>
      <w:r>
        <w:rPr>
          <w:rFonts w:hint="eastAsia" w:ascii="Times New Roman" w:hAnsi="Times New Roman" w:eastAsia="仿宋_GB2312"/>
          <w:kern w:val="0"/>
          <w:sz w:val="32"/>
          <w:szCs w:val="32"/>
        </w:rPr>
        <w:t>㎡</w:t>
      </w:r>
      <w:r>
        <w:rPr>
          <w:rFonts w:ascii="Times New Roman" w:hAnsi="Times New Roman" w:eastAsia="仿宋_GB2312"/>
          <w:kern w:val="0"/>
          <w:sz w:val="32"/>
          <w:szCs w:val="32"/>
        </w:rPr>
        <w:t>，等面积应补差价按第十四条规定执行</w:t>
      </w:r>
      <w:r>
        <w:rPr>
          <w:rFonts w:ascii="Times New Roman" w:hAnsi="Times New Roman" w:eastAsia="仿宋_GB2312"/>
          <w:sz w:val="32"/>
          <w:szCs w:val="32"/>
        </w:rPr>
        <w:t>，限量安置参照住宅规定执行</w:t>
      </w:r>
      <w:r>
        <w:rPr>
          <w:rFonts w:hint="eastAsia" w:ascii="Times New Roman" w:hAnsi="Times New Roman" w:eastAsia="仿宋_GB2312"/>
          <w:kern w:val="0"/>
          <w:sz w:val="32"/>
          <w:szCs w:val="32"/>
        </w:rPr>
        <w:t>；</w:t>
      </w:r>
      <w:r>
        <w:rPr>
          <w:rFonts w:ascii="Times New Roman" w:hAnsi="Times New Roman" w:eastAsia="仿宋_GB2312"/>
          <w:kern w:val="0"/>
          <w:sz w:val="32"/>
          <w:szCs w:val="32"/>
        </w:rPr>
        <w:t>其余面积严格按工业用房标准给予补偿。</w:t>
      </w:r>
    </w:p>
    <w:p w14:paraId="59F858DE">
      <w:pPr>
        <w:adjustRightInd w:val="0"/>
        <w:snapToGrid w:val="0"/>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（五）企业部分房屋用作经营性用房（店面等）享受停产停业补助后，参照住宅用房未经批准改为经营性房屋的标准给予被征收人一次性终止经营补贴。</w:t>
      </w:r>
    </w:p>
    <w:p w14:paraId="6EB6207E">
      <w:pPr>
        <w:adjustRightInd w:val="0"/>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（六）企业用地征收补偿认定</w:t>
      </w:r>
    </w:p>
    <w:p w14:paraId="628B3EFF">
      <w:pPr>
        <w:adjustRightInd w:val="0"/>
        <w:snapToGrid w:val="0"/>
        <w:spacing w:line="580" w:lineRule="exact"/>
        <w:ind w:firstLine="640" w:firstLineChars="200"/>
        <w:rPr>
          <w:rFonts w:ascii="Times New Roman" w:hAnsi="Times New Roman" w:eastAsia="仿宋_GB2312"/>
          <w:kern w:val="0"/>
          <w:sz w:val="32"/>
          <w:szCs w:val="32"/>
        </w:rPr>
      </w:pPr>
      <w:r>
        <w:rPr>
          <w:rFonts w:hint="eastAsia" w:ascii="Times New Roman" w:hAnsi="Times New Roman" w:eastAsia="仿宋_GB2312"/>
          <w:sz w:val="32"/>
          <w:szCs w:val="32"/>
        </w:rPr>
        <w:t>1</w:t>
      </w:r>
      <w:r>
        <w:rPr>
          <w:rFonts w:ascii="Times New Roman" w:hAnsi="Times New Roman" w:eastAsia="仿宋_GB2312"/>
          <w:sz w:val="32"/>
          <w:szCs w:val="32"/>
        </w:rPr>
        <w:t>．企业土地被征收，且合法用地内生活配套住宅用房被征收，该部分按住宅功能用房给予补偿安置。</w:t>
      </w:r>
      <w:r>
        <w:rPr>
          <w:rFonts w:ascii="Times New Roman" w:hAnsi="Times New Roman" w:eastAsia="仿宋_GB2312"/>
          <w:kern w:val="0"/>
          <w:sz w:val="32"/>
          <w:szCs w:val="32"/>
        </w:rPr>
        <w:t>但可补偿的用地面积应控制在</w:t>
      </w:r>
      <w:ins w:id="325" w:author="Elga Ruby" w:date="2025-03-10T01:03:00Z">
        <w:r>
          <w:rPr>
            <w:rFonts w:hint="eastAsia" w:ascii="Times New Roman" w:hAnsi="Times New Roman" w:eastAsia="仿宋_GB2312"/>
            <w:kern w:val="0"/>
            <w:sz w:val="32"/>
            <w:szCs w:val="32"/>
          </w:rPr>
          <w:t>持有合法用地手续的</w:t>
        </w:r>
      </w:ins>
      <w:ins w:id="326" w:author="Elga Ruby" w:date="2025-03-10T01:04:00Z">
        <w:r>
          <w:rPr>
            <w:rFonts w:hint="eastAsia" w:ascii="Times New Roman" w:hAnsi="Times New Roman" w:eastAsia="仿宋_GB2312"/>
            <w:kern w:val="0"/>
            <w:sz w:val="32"/>
            <w:szCs w:val="32"/>
          </w:rPr>
          <w:t>被征收</w:t>
        </w:r>
      </w:ins>
      <w:ins w:id="327" w:author="Elga Ruby" w:date="2025-03-04T01:59:00Z">
        <w:r>
          <w:rPr>
            <w:rFonts w:hint="eastAsia" w:ascii="Times New Roman" w:hAnsi="Times New Roman" w:eastAsia="仿宋_GB2312"/>
            <w:kern w:val="0"/>
            <w:sz w:val="32"/>
            <w:szCs w:val="32"/>
          </w:rPr>
          <w:t>土地面积的</w:t>
        </w:r>
      </w:ins>
      <w:r>
        <w:rPr>
          <w:rFonts w:ascii="Times New Roman" w:hAnsi="Times New Roman" w:eastAsia="仿宋_GB2312"/>
          <w:kern w:val="0"/>
          <w:sz w:val="32"/>
          <w:szCs w:val="32"/>
        </w:rPr>
        <w:t>7%以内，且占地面积不超过150</w:t>
      </w:r>
      <w:r>
        <w:rPr>
          <w:rFonts w:hint="eastAsia" w:ascii="Times New Roman" w:hAnsi="Times New Roman" w:eastAsia="仿宋_GB2312"/>
          <w:kern w:val="0"/>
          <w:sz w:val="32"/>
          <w:szCs w:val="32"/>
        </w:rPr>
        <w:t>㎡</w:t>
      </w:r>
      <w:r>
        <w:rPr>
          <w:rFonts w:ascii="Times New Roman" w:hAnsi="Times New Roman" w:eastAsia="仿宋_GB2312"/>
          <w:kern w:val="0"/>
          <w:sz w:val="32"/>
          <w:szCs w:val="32"/>
        </w:rPr>
        <w:t>，可安置建筑面积不超过450</w:t>
      </w:r>
      <w:r>
        <w:rPr>
          <w:rFonts w:hint="eastAsia" w:ascii="Times New Roman" w:hAnsi="Times New Roman" w:eastAsia="仿宋_GB2312"/>
          <w:kern w:val="0"/>
          <w:sz w:val="32"/>
          <w:szCs w:val="32"/>
        </w:rPr>
        <w:t>㎡</w:t>
      </w:r>
      <w:r>
        <w:rPr>
          <w:rFonts w:ascii="Times New Roman" w:hAnsi="Times New Roman" w:eastAsia="仿宋_GB2312"/>
          <w:kern w:val="0"/>
          <w:sz w:val="32"/>
          <w:szCs w:val="32"/>
        </w:rPr>
        <w:t>，等面积应补差价按第十四条规定执行；属局部征收的原则上按等比</w:t>
      </w:r>
      <w:ins w:id="328" w:author="Elga Ruby" w:date="2025-03-04T01:59:00Z">
        <w:r>
          <w:rPr>
            <w:rFonts w:hint="eastAsia" w:ascii="Times New Roman" w:hAnsi="Times New Roman" w:eastAsia="仿宋_GB2312"/>
            <w:kern w:val="0"/>
            <w:sz w:val="32"/>
            <w:szCs w:val="32"/>
          </w:rPr>
          <w:t>例</w:t>
        </w:r>
      </w:ins>
      <w:r>
        <w:rPr>
          <w:rFonts w:ascii="Times New Roman" w:hAnsi="Times New Roman" w:eastAsia="仿宋_GB2312"/>
          <w:kern w:val="0"/>
          <w:sz w:val="32"/>
          <w:szCs w:val="32"/>
        </w:rPr>
        <w:t>换算认定。</w:t>
      </w:r>
    </w:p>
    <w:p w14:paraId="428693E6">
      <w:pPr>
        <w:adjustRightInd w:val="0"/>
        <w:snapToGrid w:val="0"/>
        <w:spacing w:line="58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．企业合法用地内经认定可参照住宅标准给予补偿安置的建筑面积若少于360</w:t>
      </w:r>
      <w:r>
        <w:rPr>
          <w:rFonts w:hint="eastAsia" w:ascii="Times New Roman" w:hAnsi="Times New Roman" w:eastAsia="仿宋_GB2312"/>
          <w:kern w:val="0"/>
          <w:sz w:val="32"/>
          <w:szCs w:val="32"/>
        </w:rPr>
        <w:t>㎡</w:t>
      </w:r>
      <w:r>
        <w:rPr>
          <w:rFonts w:ascii="Times New Roman" w:hAnsi="Times New Roman" w:eastAsia="仿宋_GB2312"/>
          <w:kern w:val="0"/>
          <w:sz w:val="32"/>
          <w:szCs w:val="32"/>
        </w:rPr>
        <w:t>，允许再给予照顾购买相应安置区的安置房，补足至360</w:t>
      </w:r>
      <w:r>
        <w:rPr>
          <w:rFonts w:hint="eastAsia" w:ascii="Times New Roman" w:hAnsi="Times New Roman" w:eastAsia="仿宋_GB2312"/>
          <w:kern w:val="0"/>
          <w:sz w:val="32"/>
          <w:szCs w:val="32"/>
        </w:rPr>
        <w:t>㎡</w:t>
      </w:r>
      <w:r>
        <w:rPr>
          <w:rFonts w:ascii="Times New Roman" w:hAnsi="Times New Roman" w:eastAsia="仿宋_GB2312"/>
          <w:kern w:val="0"/>
          <w:sz w:val="32"/>
          <w:szCs w:val="32"/>
        </w:rPr>
        <w:t>，照顾购买价3700元/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；属局部征收的原则上按等比换算认定。</w:t>
      </w:r>
    </w:p>
    <w:p w14:paraId="7B827C47">
      <w:pPr>
        <w:adjustRightInd w:val="0"/>
        <w:snapToGrid w:val="0"/>
        <w:spacing w:line="58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3</w:t>
      </w:r>
      <w:r>
        <w:rPr>
          <w:rFonts w:ascii="Times New Roman" w:hAnsi="Times New Roman" w:eastAsia="仿宋_GB2312"/>
          <w:kern w:val="0"/>
          <w:sz w:val="32"/>
          <w:szCs w:val="32"/>
        </w:rPr>
        <w:t>．</w:t>
      </w:r>
      <w:r>
        <w:rPr>
          <w:rFonts w:ascii="Times New Roman" w:hAnsi="Times New Roman" w:eastAsia="仿宋_GB2312"/>
          <w:sz w:val="32"/>
          <w:szCs w:val="32"/>
        </w:rPr>
        <w:t>被征收企业除依规按住宅功能用房认定补偿安置的面积外，</w:t>
      </w:r>
      <w:r>
        <w:rPr>
          <w:rFonts w:ascii="Times New Roman" w:hAnsi="Times New Roman" w:eastAsia="仿宋_GB2312"/>
          <w:kern w:val="0"/>
          <w:sz w:val="32"/>
          <w:szCs w:val="32"/>
        </w:rPr>
        <w:t>其余面积严格按工业用房标准给予补偿。</w:t>
      </w:r>
    </w:p>
    <w:p w14:paraId="6D83582F">
      <w:pPr>
        <w:adjustRightInd w:val="0"/>
        <w:snapToGrid w:val="0"/>
        <w:spacing w:line="58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（七）被征收企业</w:t>
      </w:r>
      <w:ins w:id="329" w:author="Elga Ruby" w:date="2025-03-04T02:00:00Z">
        <w:r>
          <w:rPr>
            <w:rFonts w:hint="eastAsia" w:ascii="Times New Roman" w:hAnsi="Times New Roman" w:eastAsia="仿宋_GB2312"/>
            <w:kern w:val="0"/>
            <w:sz w:val="32"/>
            <w:szCs w:val="32"/>
          </w:rPr>
          <w:t>的</w:t>
        </w:r>
      </w:ins>
      <w:del w:id="330" w:author="Elga Ruby" w:date="2025-03-04T02:00:00Z">
        <w:r>
          <w:rPr>
            <w:rFonts w:ascii="Times New Roman" w:hAnsi="Times New Roman" w:eastAsia="仿宋_GB2312"/>
            <w:kern w:val="0"/>
            <w:sz w:val="32"/>
            <w:szCs w:val="32"/>
          </w:rPr>
          <w:delText>原</w:delText>
        </w:r>
      </w:del>
      <w:r>
        <w:rPr>
          <w:rFonts w:ascii="Times New Roman" w:hAnsi="Times New Roman" w:eastAsia="仿宋_GB2312"/>
          <w:kern w:val="0"/>
          <w:sz w:val="32"/>
          <w:szCs w:val="32"/>
        </w:rPr>
        <w:t>宗地</w:t>
      </w:r>
      <w:ins w:id="331" w:author="Elga Ruby" w:date="2025-03-04T02:00:00Z">
        <w:r>
          <w:rPr>
            <w:rFonts w:hint="eastAsia" w:ascii="Times New Roman" w:hAnsi="Times New Roman" w:eastAsia="仿宋_GB2312"/>
            <w:kern w:val="0"/>
            <w:sz w:val="32"/>
            <w:szCs w:val="32"/>
          </w:rPr>
          <w:t>已</w:t>
        </w:r>
      </w:ins>
      <w:r>
        <w:rPr>
          <w:rFonts w:ascii="Times New Roman" w:hAnsi="Times New Roman" w:eastAsia="仿宋_GB2312"/>
          <w:kern w:val="0"/>
          <w:sz w:val="32"/>
          <w:szCs w:val="32"/>
        </w:rPr>
        <w:t>依法办理房产登记确权手续的，将按所登记面积给予基础设施配套费25元/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补助，若登记用途为综合楼、宿舍、办公楼将根据福建省防空地下室易地建设费标准再给予易地建设人防费32元/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补助。</w:t>
      </w:r>
    </w:p>
    <w:p w14:paraId="46C01D32">
      <w:pPr>
        <w:pStyle w:val="3"/>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bCs/>
          <w:sz w:val="32"/>
          <w:szCs w:val="32"/>
        </w:rPr>
        <w:t>二十</w:t>
      </w:r>
      <w:r>
        <w:rPr>
          <w:rFonts w:hint="eastAsia" w:ascii="Times New Roman" w:hAnsi="Times New Roman" w:eastAsia="黑体" w:cs="Times New Roman"/>
          <w:bCs/>
          <w:sz w:val="32"/>
          <w:szCs w:val="32"/>
        </w:rPr>
        <w:t>一</w:t>
      </w:r>
      <w:r>
        <w:rPr>
          <w:rFonts w:ascii="Times New Roman" w:hAnsi="Times New Roman" w:eastAsia="黑体" w:cs="Times New Roman"/>
          <w:bCs/>
          <w:sz w:val="32"/>
          <w:szCs w:val="32"/>
        </w:rPr>
        <w:t>、企业厂房、仓库及其他配套用房搬迁补助</w:t>
      </w:r>
    </w:p>
    <w:p w14:paraId="1D2D80AF">
      <w:pPr>
        <w:pStyle w:val="3"/>
        <w:spacing w:line="58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（一）停产停业的补助</w:t>
      </w:r>
    </w:p>
    <w:p w14:paraId="55C68D63">
      <w:pPr>
        <w:pStyle w:val="3"/>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按经认定的可补偿建筑面积12元</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·月计算，一次性给予12个月的经济补偿。</w:t>
      </w:r>
    </w:p>
    <w:p w14:paraId="10DCE1DF">
      <w:pPr>
        <w:pStyle w:val="3"/>
        <w:spacing w:line="58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（二）搬迁补助</w:t>
      </w:r>
    </w:p>
    <w:p w14:paraId="2D99DA49">
      <w:pPr>
        <w:pStyle w:val="3"/>
        <w:spacing w:line="56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1</w:t>
      </w:r>
      <w:r>
        <w:rPr>
          <w:rFonts w:ascii="Times New Roman" w:hAnsi="Times New Roman" w:eastAsia="仿宋_GB2312" w:cs="Times New Roman"/>
          <w:kern w:val="0"/>
          <w:sz w:val="32"/>
          <w:szCs w:val="32"/>
        </w:rPr>
        <w:t>．企业厂房、仓库及其它配套用房按6元</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标准发放一次搬迁费。机械设备每台重2-5吨的按300-800元/台补贴</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每台重5-10吨的按1000-1500元/台补贴</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每台重10-15吨的按1600-2000元/台补贴</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每台重15吨以上的按3000元/台补贴，行吊每台按5000元补贴（机械设备搬迁费中含装运费）。</w:t>
      </w:r>
    </w:p>
    <w:p w14:paraId="6A568E55">
      <w:pPr>
        <w:pStyle w:val="3"/>
        <w:spacing w:line="56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2</w:t>
      </w:r>
      <w:r>
        <w:rPr>
          <w:rFonts w:ascii="Times New Roman" w:hAnsi="Times New Roman" w:eastAsia="仿宋_GB2312" w:cs="Times New Roman"/>
          <w:kern w:val="0"/>
          <w:sz w:val="32"/>
          <w:szCs w:val="32"/>
        </w:rPr>
        <w:t>．对于大型机械设备的搬迁</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按搬迁费的标准给予补助，搬迁费用确实不足的，由被征收人提出申请，经现场核实后，由项目征迁指挥部委托具有相应资质的评估公司进行搬迁费评估，参照评估报告协商补助。</w:t>
      </w:r>
    </w:p>
    <w:p w14:paraId="4D4C630A">
      <w:pPr>
        <w:pStyle w:val="3"/>
        <w:spacing w:line="56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二十</w:t>
      </w:r>
      <w:r>
        <w:rPr>
          <w:rFonts w:hint="eastAsia" w:ascii="Times New Roman" w:hAnsi="Times New Roman" w:eastAsia="黑体" w:cs="Times New Roman"/>
          <w:bCs/>
          <w:sz w:val="32"/>
          <w:szCs w:val="32"/>
        </w:rPr>
        <w:t>二</w:t>
      </w:r>
      <w:r>
        <w:rPr>
          <w:rFonts w:ascii="Times New Roman" w:hAnsi="Times New Roman" w:eastAsia="黑体" w:cs="Times New Roman"/>
          <w:bCs/>
          <w:sz w:val="32"/>
          <w:szCs w:val="32"/>
        </w:rPr>
        <w:t>、企业按期签约奖励</w:t>
      </w:r>
    </w:p>
    <w:p w14:paraId="4B330D25">
      <w:pPr>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（一）被征收企业在征迁规定的第一时段内签订协议并腾空房屋的，可享受按期签约奖励。</w:t>
      </w:r>
    </w:p>
    <w:p w14:paraId="17D56CA2">
      <w:pPr>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w:t>
      </w:r>
      <w:r>
        <w:rPr>
          <w:rFonts w:ascii="Times New Roman" w:hAnsi="Times New Roman" w:eastAsia="仿宋_GB2312"/>
          <w:sz w:val="32"/>
          <w:szCs w:val="32"/>
        </w:rPr>
        <w:t>手续完整的企业（有合法用地手续且依法注册登记）土地被征收50%及以上的，每宗给予10万元奖励；被征收20（含）-50%的，每宗给予5万元奖励；被征收20%以下的，每宗给予3万元奖励。</w:t>
      </w:r>
    </w:p>
    <w:p w14:paraId="60CA7486">
      <w:pPr>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w:t>
      </w:r>
      <w:r>
        <w:rPr>
          <w:rFonts w:ascii="Times New Roman" w:hAnsi="Times New Roman" w:eastAsia="仿宋_GB2312"/>
          <w:sz w:val="32"/>
          <w:szCs w:val="32"/>
        </w:rPr>
        <w:t>手续不完整的企业（无</w:t>
      </w:r>
      <w:r>
        <w:rPr>
          <w:rFonts w:hint="eastAsia" w:ascii="Times New Roman" w:hAnsi="Times New Roman" w:eastAsia="仿宋_GB2312"/>
          <w:sz w:val="32"/>
          <w:szCs w:val="32"/>
        </w:rPr>
        <w:t>合法</w:t>
      </w:r>
      <w:r>
        <w:rPr>
          <w:rFonts w:ascii="Times New Roman" w:hAnsi="Times New Roman" w:eastAsia="仿宋_GB2312"/>
          <w:sz w:val="32"/>
          <w:szCs w:val="32"/>
        </w:rPr>
        <w:t>用地手续或无注册登记）土地被征收50%及以上的，每宗给予8万元奖励；被征收20（含）-50%的，每宗给予4万元奖励；被征收20%以下的，每宗给予2万元奖励。</w:t>
      </w:r>
    </w:p>
    <w:p w14:paraId="2433D51C">
      <w:pPr>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（二）被征收企业在征迁规定的第二时段内签订协议并腾空房屋的，按期签约奖励按</w:t>
      </w:r>
      <w:ins w:id="332" w:author="Elga Ruby" w:date="2025-03-04T02:02:00Z">
        <w:r>
          <w:rPr>
            <w:rFonts w:hint="eastAsia" w:ascii="楷体" w:hAnsi="楷体" w:eastAsia="楷体" w:cs="楷体"/>
            <w:b/>
            <w:bCs/>
            <w:sz w:val="32"/>
            <w:szCs w:val="32"/>
          </w:rPr>
          <w:t>奖励标准的</w:t>
        </w:r>
      </w:ins>
      <w:r>
        <w:rPr>
          <w:rFonts w:ascii="Times New Roman" w:hAnsi="Times New Roman" w:eastAsia="楷体_GB2312"/>
          <w:b/>
          <w:bCs/>
          <w:sz w:val="32"/>
          <w:szCs w:val="32"/>
        </w:rPr>
        <w:t>50％</w:t>
      </w:r>
      <w:r>
        <w:rPr>
          <w:rFonts w:hint="eastAsia" w:ascii="楷体" w:hAnsi="楷体" w:eastAsia="楷体" w:cs="楷体"/>
          <w:b/>
          <w:bCs/>
          <w:sz w:val="32"/>
          <w:szCs w:val="32"/>
        </w:rPr>
        <w:t>计算。</w:t>
      </w:r>
    </w:p>
    <w:p w14:paraId="3869F4BC">
      <w:pPr>
        <w:pStyle w:val="3"/>
        <w:spacing w:line="56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二十</w:t>
      </w:r>
      <w:r>
        <w:rPr>
          <w:rFonts w:hint="eastAsia" w:ascii="Times New Roman" w:hAnsi="Times New Roman" w:eastAsia="黑体" w:cs="Times New Roman"/>
          <w:bCs/>
          <w:sz w:val="32"/>
          <w:szCs w:val="32"/>
        </w:rPr>
        <w:t>三</w:t>
      </w:r>
      <w:r>
        <w:rPr>
          <w:rFonts w:ascii="Times New Roman" w:hAnsi="Times New Roman" w:eastAsia="黑体" w:cs="Times New Roman"/>
          <w:bCs/>
          <w:sz w:val="32"/>
          <w:szCs w:val="32"/>
        </w:rPr>
        <w:t>、企业厂房、仓库及其他配套用房搬迁奖励</w:t>
      </w:r>
    </w:p>
    <w:p w14:paraId="4A8DEE59">
      <w:pPr>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（一）土地搬迁奖励</w:t>
      </w:r>
    </w:p>
    <w:p w14:paraId="73999081">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．对有合法用地手续的企业，</w:t>
      </w:r>
      <w:r>
        <w:rPr>
          <w:rFonts w:ascii="Times New Roman" w:hAnsi="Times New Roman" w:eastAsia="仿宋_GB2312"/>
          <w:sz w:val="32"/>
          <w:szCs w:val="32"/>
        </w:rPr>
        <w:t>在征迁规定的第一时段内</w:t>
      </w:r>
      <w:r>
        <w:rPr>
          <w:rFonts w:ascii="Times New Roman" w:hAnsi="Times New Roman" w:eastAsia="仿宋_GB2312"/>
          <w:kern w:val="0"/>
          <w:sz w:val="32"/>
          <w:szCs w:val="32"/>
        </w:rPr>
        <w:t>签订协议并腾空房屋的，合法用地手续部分按7.5万元/亩给予搬迁奖励；</w:t>
      </w:r>
      <w:r>
        <w:rPr>
          <w:rFonts w:ascii="Times New Roman" w:hAnsi="Times New Roman" w:eastAsia="仿宋_GB2312"/>
          <w:sz w:val="32"/>
          <w:szCs w:val="32"/>
        </w:rPr>
        <w:t>在征迁规定的第二时段内</w:t>
      </w:r>
      <w:r>
        <w:rPr>
          <w:rFonts w:ascii="Times New Roman" w:hAnsi="Times New Roman" w:eastAsia="仿宋_GB2312"/>
          <w:kern w:val="0"/>
          <w:sz w:val="32"/>
          <w:szCs w:val="32"/>
        </w:rPr>
        <w:t>签订协议并腾空房屋的，合法用地手续部分按5万元/亩给予搬迁奖励，逾期的不予奖励。</w:t>
      </w:r>
    </w:p>
    <w:p w14:paraId="04E4C0F8">
      <w:pPr>
        <w:tabs>
          <w:tab w:val="left" w:pos="993"/>
        </w:tabs>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．对没有合法用地手续的企业，不予享受土地搬迁奖励。</w:t>
      </w:r>
    </w:p>
    <w:p w14:paraId="5DCA61C7">
      <w:pPr>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（二）房屋搬迁奖励</w:t>
      </w:r>
    </w:p>
    <w:p w14:paraId="6C6632A4">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1</w:t>
      </w:r>
      <w:r>
        <w:rPr>
          <w:rFonts w:ascii="Times New Roman" w:hAnsi="Times New Roman" w:eastAsia="仿宋_GB2312"/>
          <w:kern w:val="0"/>
          <w:sz w:val="32"/>
          <w:szCs w:val="32"/>
        </w:rPr>
        <w:t>．对有合法用地手续的企业，</w:t>
      </w:r>
      <w:r>
        <w:rPr>
          <w:rFonts w:ascii="Times New Roman" w:hAnsi="Times New Roman" w:eastAsia="仿宋_GB2312"/>
          <w:sz w:val="32"/>
          <w:szCs w:val="32"/>
        </w:rPr>
        <w:t>在征迁规定的第一时段内</w:t>
      </w:r>
      <w:r>
        <w:rPr>
          <w:rFonts w:ascii="Times New Roman" w:hAnsi="Times New Roman" w:eastAsia="仿宋_GB2312"/>
          <w:kern w:val="0"/>
          <w:sz w:val="32"/>
          <w:szCs w:val="32"/>
        </w:rPr>
        <w:t>签订协议并腾空房屋的，按被征收房屋面积（不含夹层）300元/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给予搬迁奖励；</w:t>
      </w:r>
      <w:r>
        <w:rPr>
          <w:rFonts w:ascii="Times New Roman" w:hAnsi="Times New Roman" w:eastAsia="仿宋_GB2312"/>
          <w:sz w:val="32"/>
          <w:szCs w:val="32"/>
        </w:rPr>
        <w:t>在征迁规定的第二时段内</w:t>
      </w:r>
      <w:r>
        <w:rPr>
          <w:rFonts w:ascii="Times New Roman" w:hAnsi="Times New Roman" w:eastAsia="仿宋_GB2312"/>
          <w:kern w:val="0"/>
          <w:sz w:val="32"/>
          <w:szCs w:val="32"/>
        </w:rPr>
        <w:t>签订协议并腾空房屋的，按被征收房屋面积（不含夹层）200元/</w:t>
      </w:r>
      <w:r>
        <w:rPr>
          <w:rFonts w:hint="eastAsia" w:ascii="Times New Roman" w:hAnsi="Times New Roman" w:eastAsia="仿宋_GB2312"/>
          <w:kern w:val="0"/>
          <w:sz w:val="32"/>
          <w:szCs w:val="32"/>
        </w:rPr>
        <w:t>㎡</w:t>
      </w:r>
      <w:r>
        <w:rPr>
          <w:rFonts w:ascii="Times New Roman" w:hAnsi="Times New Roman" w:eastAsia="仿宋_GB2312"/>
          <w:kern w:val="0"/>
          <w:sz w:val="32"/>
          <w:szCs w:val="32"/>
        </w:rPr>
        <w:t>给予搬迁奖励，逾期的不予奖励。</w:t>
      </w:r>
    </w:p>
    <w:p w14:paraId="10F2863F">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．对没有合法用地手续的企业，</w:t>
      </w:r>
      <w:r>
        <w:rPr>
          <w:rFonts w:ascii="Times New Roman" w:hAnsi="Times New Roman" w:eastAsia="仿宋_GB2312"/>
          <w:sz w:val="32"/>
          <w:szCs w:val="32"/>
        </w:rPr>
        <w:t>在征迁规定的第一时段内</w:t>
      </w:r>
      <w:r>
        <w:rPr>
          <w:rFonts w:ascii="Times New Roman" w:hAnsi="Times New Roman" w:eastAsia="仿宋_GB2312"/>
          <w:kern w:val="0"/>
          <w:sz w:val="32"/>
          <w:szCs w:val="32"/>
        </w:rPr>
        <w:t>签订协议并腾空房屋的，按被征收房屋面积（不含夹层）给予100元/</w:t>
      </w:r>
      <w:r>
        <w:rPr>
          <w:rFonts w:hint="eastAsia" w:ascii="Times New Roman" w:hAnsi="Times New Roman" w:eastAsia="仿宋_GB2312"/>
          <w:kern w:val="0"/>
          <w:sz w:val="32"/>
          <w:szCs w:val="32"/>
        </w:rPr>
        <w:t>㎡作为</w:t>
      </w:r>
      <w:r>
        <w:rPr>
          <w:rFonts w:ascii="Times New Roman" w:hAnsi="Times New Roman" w:eastAsia="仿宋_GB2312"/>
          <w:kern w:val="0"/>
          <w:sz w:val="32"/>
          <w:szCs w:val="32"/>
        </w:rPr>
        <w:t>搬迁奖励；</w:t>
      </w:r>
      <w:r>
        <w:rPr>
          <w:rFonts w:ascii="Times New Roman" w:hAnsi="Times New Roman" w:eastAsia="仿宋_GB2312"/>
          <w:sz w:val="32"/>
          <w:szCs w:val="32"/>
        </w:rPr>
        <w:t>在征迁规定的第二时段内</w:t>
      </w:r>
      <w:r>
        <w:rPr>
          <w:rFonts w:ascii="Times New Roman" w:hAnsi="Times New Roman" w:eastAsia="仿宋_GB2312"/>
          <w:kern w:val="0"/>
          <w:sz w:val="32"/>
          <w:szCs w:val="32"/>
        </w:rPr>
        <w:t>签订协议并腾空房屋的，按被征收房屋面积（不含夹层）</w:t>
      </w:r>
      <w:del w:id="333" w:author="Elga Ruby" w:date="2025-03-04T02:03:00Z">
        <w:r>
          <w:rPr>
            <w:rFonts w:ascii="Times New Roman" w:hAnsi="Times New Roman" w:eastAsia="仿宋_GB2312"/>
            <w:kern w:val="0"/>
            <w:sz w:val="32"/>
            <w:szCs w:val="32"/>
          </w:rPr>
          <w:delText>80元/</w:delText>
        </w:r>
      </w:del>
      <w:del w:id="334" w:author="Elga Ruby" w:date="2025-03-04T02:03:00Z">
        <w:r>
          <w:rPr>
            <w:rFonts w:hint="eastAsia" w:ascii="Times New Roman" w:hAnsi="Times New Roman" w:eastAsia="仿宋_GB2312"/>
            <w:kern w:val="0"/>
            <w:sz w:val="32"/>
            <w:szCs w:val="32"/>
          </w:rPr>
          <w:delText>㎡</w:delText>
        </w:r>
      </w:del>
      <w:r>
        <w:rPr>
          <w:rFonts w:ascii="Times New Roman" w:hAnsi="Times New Roman" w:eastAsia="仿宋_GB2312"/>
          <w:kern w:val="0"/>
          <w:sz w:val="32"/>
          <w:szCs w:val="32"/>
        </w:rPr>
        <w:t>给予</w:t>
      </w:r>
      <w:ins w:id="335" w:author="Elga Ruby" w:date="2025-03-04T02:03:00Z">
        <w:r>
          <w:rPr>
            <w:rFonts w:ascii="Times New Roman" w:hAnsi="Times New Roman" w:eastAsia="仿宋_GB2312"/>
            <w:kern w:val="0"/>
            <w:sz w:val="32"/>
            <w:szCs w:val="32"/>
          </w:rPr>
          <w:t>80元/</w:t>
        </w:r>
      </w:ins>
      <w:ins w:id="336" w:author="Elga Ruby" w:date="2025-03-04T02:03:00Z">
        <w:r>
          <w:rPr>
            <w:rFonts w:hint="eastAsia" w:ascii="Times New Roman" w:hAnsi="Times New Roman" w:eastAsia="仿宋_GB2312"/>
            <w:kern w:val="0"/>
            <w:sz w:val="32"/>
            <w:szCs w:val="32"/>
          </w:rPr>
          <w:t>㎡</w:t>
        </w:r>
      </w:ins>
      <w:r>
        <w:rPr>
          <w:rFonts w:ascii="Times New Roman" w:hAnsi="Times New Roman" w:eastAsia="仿宋_GB2312"/>
          <w:kern w:val="0"/>
          <w:sz w:val="32"/>
          <w:szCs w:val="32"/>
        </w:rPr>
        <w:t>搬迁奖励，逾期的不予奖励。</w:t>
      </w:r>
    </w:p>
    <w:p w14:paraId="4DABC1D2">
      <w:pPr>
        <w:spacing w:line="560" w:lineRule="exact"/>
        <w:ind w:firstLine="643" w:firstLineChars="200"/>
        <w:rPr>
          <w:rFonts w:ascii="Times New Roman" w:hAnsi="Times New Roman" w:eastAsia="楷体_GB2312"/>
          <w:b/>
          <w:bCs/>
          <w:sz w:val="32"/>
          <w:szCs w:val="32"/>
        </w:rPr>
      </w:pPr>
      <w:r>
        <w:rPr>
          <w:rFonts w:ascii="Times New Roman" w:hAnsi="Times New Roman" w:eastAsia="楷体_GB2312"/>
          <w:b/>
          <w:bCs/>
          <w:sz w:val="32"/>
          <w:szCs w:val="32"/>
        </w:rPr>
        <w:t>（三）按期搬迁奖励</w:t>
      </w:r>
    </w:p>
    <w:p w14:paraId="61BEE210">
      <w:pPr>
        <w:pStyle w:val="3"/>
        <w:spacing w:line="56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1</w:t>
      </w:r>
      <w:r>
        <w:rPr>
          <w:rFonts w:ascii="Times New Roman" w:hAnsi="Times New Roman" w:eastAsia="仿宋_GB2312" w:cs="Times New Roman"/>
          <w:kern w:val="0"/>
          <w:sz w:val="32"/>
          <w:szCs w:val="32"/>
        </w:rPr>
        <w:t>．</w:t>
      </w:r>
      <w:r>
        <w:rPr>
          <w:rFonts w:ascii="Times New Roman" w:hAnsi="Times New Roman" w:eastAsia="仿宋_GB2312" w:cs="Times New Roman"/>
          <w:sz w:val="32"/>
          <w:szCs w:val="32"/>
        </w:rPr>
        <w:t>在征迁规定的第一时段内</w:t>
      </w:r>
      <w:r>
        <w:rPr>
          <w:rFonts w:ascii="Times New Roman" w:hAnsi="Times New Roman" w:eastAsia="仿宋_GB2312" w:cs="Times New Roman"/>
          <w:kern w:val="0"/>
          <w:sz w:val="32"/>
          <w:szCs w:val="32"/>
        </w:rPr>
        <w:t>签订协议并腾空房屋的，按被征收用地规模和征收比例享受按期搬迁奖励。被征收用地比例＝被征收围墙内用地规模÷围墙内总用地规模。</w:t>
      </w:r>
    </w:p>
    <w:p w14:paraId="7EDD00A0">
      <w:pPr>
        <w:pStyle w:val="3"/>
        <w:spacing w:line="58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1</w:t>
      </w:r>
      <w:r>
        <w:rPr>
          <w:rFonts w:ascii="Times New Roman" w:hAnsi="Times New Roman" w:eastAsia="仿宋_GB2312" w:cs="Times New Roman"/>
          <w:kern w:val="0"/>
          <w:sz w:val="32"/>
          <w:szCs w:val="32"/>
        </w:rPr>
        <w:t>）企业用地规模在5亩以下，土地被征收50%及以上的，每宗给予5万元奖励；土地被征收20</w:t>
      </w:r>
      <w:r>
        <w:rPr>
          <w:rFonts w:ascii="Times New Roman" w:hAnsi="Times New Roman" w:eastAsia="仿宋_GB2312" w:cs="Times New Roman"/>
          <w:sz w:val="32"/>
          <w:szCs w:val="32"/>
        </w:rPr>
        <w:t>（含）</w:t>
      </w:r>
      <w:r>
        <w:rPr>
          <w:rFonts w:ascii="Times New Roman" w:hAnsi="Times New Roman" w:eastAsia="仿宋_GB2312" w:cs="Times New Roman"/>
          <w:kern w:val="0"/>
          <w:sz w:val="32"/>
          <w:szCs w:val="32"/>
        </w:rPr>
        <w:t>-50%的，每宗给予3万元奖励；土地被征收20%以下的，每宗给予2万元奖励。</w:t>
      </w:r>
    </w:p>
    <w:p w14:paraId="3552006A">
      <w:pPr>
        <w:pStyle w:val="3"/>
        <w:spacing w:line="58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2</w:t>
      </w:r>
      <w:r>
        <w:rPr>
          <w:rFonts w:ascii="Times New Roman" w:hAnsi="Times New Roman" w:eastAsia="仿宋_GB2312" w:cs="Times New Roman"/>
          <w:kern w:val="0"/>
          <w:sz w:val="32"/>
          <w:szCs w:val="32"/>
        </w:rPr>
        <w:t>）企业用地规模在5亩</w:t>
      </w:r>
      <w:r>
        <w:rPr>
          <w:rFonts w:hint="eastAsia" w:ascii="Times New Roman" w:hAnsi="Times New Roman" w:eastAsia="仿宋_GB2312" w:cs="Times New Roman"/>
          <w:kern w:val="0"/>
          <w:sz w:val="32"/>
          <w:szCs w:val="32"/>
        </w:rPr>
        <w:t>（含）</w:t>
      </w:r>
      <w:r>
        <w:rPr>
          <w:rFonts w:ascii="Times New Roman" w:hAnsi="Times New Roman" w:eastAsia="仿宋_GB2312" w:cs="Times New Roman"/>
          <w:kern w:val="0"/>
          <w:sz w:val="32"/>
          <w:szCs w:val="32"/>
        </w:rPr>
        <w:t>以上10亩以下，土地被征收50%及以上的，每宗给予8万元奖励；土地被征收20</w:t>
      </w:r>
      <w:r>
        <w:rPr>
          <w:rFonts w:ascii="Times New Roman" w:hAnsi="Times New Roman" w:eastAsia="仿宋_GB2312" w:cs="Times New Roman"/>
          <w:sz w:val="32"/>
          <w:szCs w:val="32"/>
        </w:rPr>
        <w:t>（含）</w:t>
      </w:r>
      <w:r>
        <w:rPr>
          <w:rFonts w:ascii="Times New Roman" w:hAnsi="Times New Roman" w:eastAsia="仿宋_GB2312" w:cs="Times New Roman"/>
          <w:kern w:val="0"/>
          <w:sz w:val="32"/>
          <w:szCs w:val="32"/>
        </w:rPr>
        <w:t>-50%的，每宗给予5万元奖励；土地被征收20%以下的，每宗给予3万元奖励</w:t>
      </w:r>
      <w:r>
        <w:rPr>
          <w:rFonts w:hint="eastAsia" w:ascii="Times New Roman" w:hAnsi="Times New Roman" w:eastAsia="仿宋_GB2312" w:cs="Times New Roman"/>
          <w:kern w:val="0"/>
          <w:sz w:val="32"/>
          <w:szCs w:val="32"/>
        </w:rPr>
        <w:t>。</w:t>
      </w:r>
    </w:p>
    <w:p w14:paraId="5BC17B5F">
      <w:pPr>
        <w:pStyle w:val="3"/>
        <w:spacing w:line="54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3</w:t>
      </w:r>
      <w:r>
        <w:rPr>
          <w:rFonts w:ascii="Times New Roman" w:hAnsi="Times New Roman" w:eastAsia="仿宋_GB2312" w:cs="Times New Roman"/>
          <w:kern w:val="0"/>
          <w:sz w:val="32"/>
          <w:szCs w:val="32"/>
        </w:rPr>
        <w:t>）企业用地规模在10亩（含）以上，土地被征收50%及以上的，每宗给予10万元奖励；土地被征收20</w:t>
      </w:r>
      <w:r>
        <w:rPr>
          <w:rFonts w:ascii="Times New Roman" w:hAnsi="Times New Roman" w:eastAsia="仿宋_GB2312" w:cs="Times New Roman"/>
          <w:sz w:val="32"/>
          <w:szCs w:val="32"/>
        </w:rPr>
        <w:t>（含）</w:t>
      </w:r>
      <w:r>
        <w:rPr>
          <w:rFonts w:ascii="Times New Roman" w:hAnsi="Times New Roman" w:eastAsia="仿宋_GB2312" w:cs="Times New Roman"/>
          <w:kern w:val="0"/>
          <w:sz w:val="32"/>
          <w:szCs w:val="32"/>
        </w:rPr>
        <w:t>-50%的，每宗给予8万元奖励；土地被征收20%以下的，每宗给予5万元奖励。</w:t>
      </w:r>
    </w:p>
    <w:p w14:paraId="59029A5C">
      <w:pPr>
        <w:spacing w:line="56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2</w:t>
      </w:r>
      <w:r>
        <w:rPr>
          <w:rFonts w:ascii="Times New Roman" w:hAnsi="Times New Roman" w:eastAsia="仿宋_GB2312"/>
          <w:kern w:val="0"/>
          <w:sz w:val="32"/>
          <w:szCs w:val="32"/>
        </w:rPr>
        <w:t>．</w:t>
      </w:r>
      <w:r>
        <w:rPr>
          <w:rFonts w:ascii="Times New Roman" w:hAnsi="Times New Roman" w:eastAsia="仿宋_GB2312"/>
          <w:sz w:val="32"/>
          <w:szCs w:val="32"/>
        </w:rPr>
        <w:t>在征迁规定的第二时段内</w:t>
      </w:r>
      <w:r>
        <w:rPr>
          <w:rFonts w:hint="eastAsia" w:ascii="Times New Roman" w:hAnsi="Times New Roman" w:eastAsia="仿宋_GB2312"/>
          <w:sz w:val="32"/>
          <w:szCs w:val="32"/>
        </w:rPr>
        <w:t>签订协议</w:t>
      </w:r>
      <w:r>
        <w:rPr>
          <w:rFonts w:ascii="Times New Roman" w:hAnsi="Times New Roman" w:eastAsia="仿宋_GB2312"/>
          <w:kern w:val="0"/>
          <w:sz w:val="32"/>
          <w:szCs w:val="32"/>
        </w:rPr>
        <w:t>并按时搬迁的，各档次奖励按</w:t>
      </w:r>
      <w:ins w:id="337" w:author="Elga Ruby" w:date="2025-03-04T02:04:00Z">
        <w:r>
          <w:rPr>
            <w:rFonts w:hint="eastAsia" w:ascii="Times New Roman" w:hAnsi="Times New Roman" w:eastAsia="仿宋_GB2312"/>
            <w:kern w:val="0"/>
            <w:sz w:val="32"/>
            <w:szCs w:val="32"/>
          </w:rPr>
          <w:t>奖励标准的</w:t>
        </w:r>
      </w:ins>
      <w:r>
        <w:rPr>
          <w:rFonts w:ascii="Times New Roman" w:hAnsi="Times New Roman" w:eastAsia="仿宋_GB2312"/>
          <w:kern w:val="0"/>
          <w:sz w:val="32"/>
          <w:szCs w:val="32"/>
        </w:rPr>
        <w:t>50%计算，逾期的不予奖励。</w:t>
      </w:r>
    </w:p>
    <w:p w14:paraId="33990DE0">
      <w:pPr>
        <w:pStyle w:val="3"/>
        <w:spacing w:line="58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（四）提前搬迁奖励</w:t>
      </w:r>
    </w:p>
    <w:p w14:paraId="7C04A3D8">
      <w:pPr>
        <w:pStyle w:val="3"/>
        <w:spacing w:line="54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签约并在协议约定的30天搬迁期限内，若被征收人提前搬迁的，被征收总建筑面积5000</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以下，给予每天2000元奖励；5000</w:t>
      </w:r>
      <w:r>
        <w:rPr>
          <w:rFonts w:ascii="Times New Roman" w:hAnsi="Times New Roman" w:eastAsia="仿宋_GB2312" w:cs="Times New Roman"/>
          <w:sz w:val="32"/>
          <w:szCs w:val="32"/>
        </w:rPr>
        <w:t>（含）</w:t>
      </w:r>
      <w:r>
        <w:rPr>
          <w:rFonts w:ascii="Times New Roman" w:hAnsi="Times New Roman" w:eastAsia="仿宋_GB2312" w:cs="Times New Roman"/>
          <w:kern w:val="0"/>
          <w:sz w:val="32"/>
          <w:szCs w:val="32"/>
        </w:rPr>
        <w:t>-10000</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，给予每天3000元奖励；10000（含）-20000</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（含），给予每天5000元奖励；20000</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以上，给予每天6000元奖励。</w:t>
      </w:r>
    </w:p>
    <w:p w14:paraId="0A80C72F">
      <w:pPr>
        <w:pStyle w:val="3"/>
        <w:spacing w:line="54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二十</w:t>
      </w:r>
      <w:r>
        <w:rPr>
          <w:rFonts w:hint="eastAsia" w:ascii="Times New Roman" w:hAnsi="Times New Roman" w:eastAsia="黑体" w:cs="Times New Roman"/>
          <w:bCs/>
          <w:sz w:val="32"/>
          <w:szCs w:val="32"/>
        </w:rPr>
        <w:t>四</w:t>
      </w:r>
      <w:r>
        <w:rPr>
          <w:rFonts w:ascii="Times New Roman" w:hAnsi="Times New Roman" w:eastAsia="黑体" w:cs="Times New Roman"/>
          <w:bCs/>
          <w:sz w:val="32"/>
          <w:szCs w:val="32"/>
        </w:rPr>
        <w:t>、自行安置补助</w:t>
      </w:r>
    </w:p>
    <w:p w14:paraId="16E4FFA6">
      <w:pPr>
        <w:adjustRightInd w:val="0"/>
        <w:snapToGrid w:val="0"/>
        <w:spacing w:line="540" w:lineRule="exact"/>
        <w:ind w:firstLine="640" w:firstLineChars="200"/>
        <w:rPr>
          <w:rFonts w:ascii="Times New Roman" w:hAnsi="Times New Roman" w:eastAsia="仿宋_GB2312"/>
          <w:kern w:val="0"/>
          <w:sz w:val="32"/>
          <w:szCs w:val="32"/>
        </w:rPr>
      </w:pPr>
      <w:r>
        <w:rPr>
          <w:rFonts w:ascii="Times New Roman" w:hAnsi="Times New Roman" w:eastAsia="仿宋_GB2312"/>
          <w:sz w:val="32"/>
          <w:szCs w:val="32"/>
        </w:rPr>
        <w:t>（一）</w:t>
      </w:r>
      <w:r>
        <w:rPr>
          <w:rFonts w:ascii="Times New Roman" w:hAnsi="Times New Roman" w:eastAsia="仿宋_GB2312"/>
          <w:kern w:val="0"/>
          <w:sz w:val="32"/>
          <w:szCs w:val="32"/>
        </w:rPr>
        <w:t>被征收企业</w:t>
      </w:r>
      <w:r>
        <w:rPr>
          <w:rFonts w:ascii="Times New Roman" w:hAnsi="Times New Roman" w:eastAsia="仿宋_GB2312"/>
          <w:sz w:val="32"/>
          <w:szCs w:val="32"/>
        </w:rPr>
        <w:t>在征迁规定的第一时段内</w:t>
      </w:r>
      <w:r>
        <w:rPr>
          <w:rFonts w:hint="eastAsia" w:ascii="Times New Roman" w:hAnsi="Times New Roman" w:eastAsia="仿宋_GB2312"/>
          <w:kern w:val="0"/>
          <w:sz w:val="32"/>
          <w:szCs w:val="32"/>
        </w:rPr>
        <w:t>签订协议</w:t>
      </w:r>
      <w:r>
        <w:rPr>
          <w:rFonts w:ascii="Times New Roman" w:hAnsi="Times New Roman" w:eastAsia="仿宋_GB2312"/>
          <w:kern w:val="0"/>
          <w:sz w:val="32"/>
          <w:szCs w:val="32"/>
        </w:rPr>
        <w:t>并腾空房屋的，合法用地部分按10万元/亩给予安置补助；</w:t>
      </w:r>
      <w:r>
        <w:rPr>
          <w:rFonts w:ascii="Times New Roman" w:hAnsi="Times New Roman" w:eastAsia="仿宋_GB2312"/>
          <w:sz w:val="32"/>
          <w:szCs w:val="32"/>
        </w:rPr>
        <w:t>在征迁规定的第二时段内</w:t>
      </w:r>
      <w:r>
        <w:rPr>
          <w:rFonts w:hint="eastAsia" w:ascii="Times New Roman" w:hAnsi="Times New Roman" w:eastAsia="仿宋_GB2312"/>
          <w:kern w:val="0"/>
          <w:sz w:val="32"/>
          <w:szCs w:val="32"/>
        </w:rPr>
        <w:t>签订协议</w:t>
      </w:r>
      <w:r>
        <w:rPr>
          <w:rFonts w:ascii="Times New Roman" w:hAnsi="Times New Roman" w:eastAsia="仿宋_GB2312"/>
          <w:kern w:val="0"/>
          <w:sz w:val="32"/>
          <w:szCs w:val="32"/>
        </w:rPr>
        <w:t>并腾空房屋的，按8万元/亩给予安置补助，逾期的不予补助。</w:t>
      </w:r>
    </w:p>
    <w:p w14:paraId="696E4CCC">
      <w:pPr>
        <w:adjustRightInd w:val="0"/>
        <w:snapToGrid w:val="0"/>
        <w:spacing w:line="540" w:lineRule="exact"/>
        <w:ind w:firstLine="640" w:firstLineChars="200"/>
        <w:rPr>
          <w:rFonts w:ascii="Times New Roman" w:hAnsi="Times New Roman" w:eastAsia="仿宋_GB2312"/>
          <w:kern w:val="0"/>
          <w:sz w:val="32"/>
          <w:szCs w:val="32"/>
        </w:rPr>
      </w:pPr>
      <w:r>
        <w:rPr>
          <w:rFonts w:ascii="Times New Roman" w:hAnsi="Times New Roman" w:eastAsia="仿宋_GB2312"/>
          <w:sz w:val="32"/>
          <w:szCs w:val="32"/>
        </w:rPr>
        <w:t>（二）</w:t>
      </w:r>
      <w:r>
        <w:rPr>
          <w:rFonts w:ascii="Times New Roman" w:hAnsi="Times New Roman" w:eastAsia="仿宋_GB2312"/>
          <w:kern w:val="0"/>
          <w:sz w:val="32"/>
          <w:szCs w:val="32"/>
        </w:rPr>
        <w:t>没有合法用地手续部分不予补助。</w:t>
      </w:r>
    </w:p>
    <w:p w14:paraId="2E2272DA">
      <w:pPr>
        <w:adjustRightInd w:val="0"/>
        <w:snapToGrid w:val="0"/>
        <w:spacing w:line="540" w:lineRule="exact"/>
        <w:ind w:left="420" w:leftChars="200"/>
        <w:rPr>
          <w:rFonts w:ascii="Times New Roman" w:hAnsi="Times New Roman" w:eastAsia="仿宋_GB2312"/>
          <w:color w:val="FF0000"/>
          <w:kern w:val="0"/>
          <w:sz w:val="32"/>
          <w:szCs w:val="32"/>
        </w:rPr>
      </w:pPr>
    </w:p>
    <w:p w14:paraId="423A9EEC">
      <w:pPr>
        <w:pStyle w:val="3"/>
        <w:spacing w:line="54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五</w:t>
      </w:r>
      <w:r>
        <w:rPr>
          <w:rFonts w:ascii="Times New Roman" w:hAnsi="Times New Roman" w:eastAsia="黑体" w:cs="Times New Roman"/>
          <w:kern w:val="0"/>
          <w:sz w:val="32"/>
          <w:szCs w:val="32"/>
        </w:rPr>
        <w:t>部分  其他规定</w:t>
      </w:r>
    </w:p>
    <w:p w14:paraId="0A16917D">
      <w:pPr>
        <w:pStyle w:val="3"/>
        <w:spacing w:line="540" w:lineRule="exact"/>
        <w:ind w:firstLine="640" w:firstLineChars="200"/>
        <w:jc w:val="center"/>
        <w:rPr>
          <w:rFonts w:ascii="Times New Roman" w:hAnsi="Times New Roman" w:eastAsia="黑体" w:cs="Times New Roman"/>
          <w:kern w:val="0"/>
          <w:sz w:val="32"/>
          <w:szCs w:val="32"/>
        </w:rPr>
      </w:pPr>
    </w:p>
    <w:p w14:paraId="5362160F">
      <w:pPr>
        <w:pStyle w:val="3"/>
        <w:spacing w:line="54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二十</w:t>
      </w:r>
      <w:r>
        <w:rPr>
          <w:rFonts w:hint="eastAsia" w:ascii="Times New Roman" w:hAnsi="Times New Roman" w:eastAsia="黑体" w:cs="Times New Roman"/>
          <w:bCs/>
          <w:sz w:val="32"/>
          <w:szCs w:val="32"/>
        </w:rPr>
        <w:t>五</w:t>
      </w:r>
      <w:r>
        <w:rPr>
          <w:rFonts w:ascii="Times New Roman" w:hAnsi="Times New Roman" w:eastAsia="黑体" w:cs="Times New Roman"/>
          <w:bCs/>
          <w:sz w:val="32"/>
          <w:szCs w:val="32"/>
        </w:rPr>
        <w:t>、其他类别房屋补偿安置</w:t>
      </w:r>
    </w:p>
    <w:p w14:paraId="78ABBE8F">
      <w:pPr>
        <w:pStyle w:val="3"/>
        <w:spacing w:line="560" w:lineRule="exact"/>
        <w:ind w:firstLine="640" w:firstLineChars="200"/>
        <w:rPr>
          <w:rFonts w:hint="eastAsia" w:ascii="楷体" w:hAnsi="楷体" w:eastAsia="楷体" w:cs="楷体"/>
          <w:kern w:val="0"/>
          <w:sz w:val="32"/>
          <w:szCs w:val="32"/>
        </w:rPr>
      </w:pPr>
      <w:r>
        <w:rPr>
          <w:rFonts w:hint="eastAsia" w:ascii="楷体" w:hAnsi="楷体" w:eastAsia="楷体" w:cs="楷体"/>
          <w:kern w:val="0"/>
          <w:sz w:val="32"/>
          <w:szCs w:val="32"/>
        </w:rPr>
        <w:t>（一）村集体公产的补偿认定</w:t>
      </w:r>
    </w:p>
    <w:p w14:paraId="7C7D0314">
      <w:pPr>
        <w:pStyle w:val="3"/>
        <w:spacing w:line="54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1</w:t>
      </w:r>
      <w:r>
        <w:rPr>
          <w:rFonts w:ascii="Times New Roman" w:hAnsi="Times New Roman" w:eastAsia="仿宋_GB2312" w:cs="Times New Roman"/>
          <w:kern w:val="0"/>
          <w:sz w:val="32"/>
          <w:szCs w:val="32"/>
        </w:rPr>
        <w:t>．属于办公等非生产性用房的，按照住宅的征收补偿标准进行认定</w:t>
      </w:r>
      <w:r>
        <w:rPr>
          <w:rFonts w:hint="eastAsia" w:ascii="Times New Roman" w:hAnsi="Times New Roman" w:eastAsia="仿宋_GB2312" w:cs="Times New Roman"/>
          <w:kern w:val="0"/>
          <w:sz w:val="32"/>
          <w:szCs w:val="32"/>
        </w:rPr>
        <w:t>补偿</w:t>
      </w:r>
      <w:r>
        <w:rPr>
          <w:rFonts w:ascii="Times New Roman" w:hAnsi="Times New Roman" w:eastAsia="仿宋_GB2312" w:cs="Times New Roman"/>
          <w:kern w:val="0"/>
          <w:sz w:val="32"/>
          <w:szCs w:val="32"/>
        </w:rPr>
        <w:t>。</w:t>
      </w:r>
    </w:p>
    <w:p w14:paraId="322717CA">
      <w:pPr>
        <w:pStyle w:val="3"/>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1</w:t>
      </w:r>
      <w:r>
        <w:rPr>
          <w:rFonts w:ascii="Times New Roman" w:hAnsi="Times New Roman" w:eastAsia="仿宋_GB2312" w:cs="Times New Roman"/>
          <w:kern w:val="0"/>
          <w:sz w:val="32"/>
          <w:szCs w:val="32"/>
        </w:rPr>
        <w:t>）1987年1月1日前建成的房屋，按100％认定可安置面积，土地按7</w:t>
      </w:r>
      <w:r>
        <w:rPr>
          <w:rFonts w:hint="eastAsia" w:ascii="Times New Roman" w:hAnsi="Times New Roman" w:eastAsia="仿宋_GB2312" w:cs="Times New Roman"/>
          <w:kern w:val="0"/>
          <w:sz w:val="32"/>
          <w:szCs w:val="32"/>
        </w:rPr>
        <w:t>8</w:t>
      </w:r>
      <w:r>
        <w:rPr>
          <w:rFonts w:ascii="Times New Roman" w:hAnsi="Times New Roman" w:eastAsia="仿宋_GB2312" w:cs="Times New Roman"/>
          <w:kern w:val="0"/>
          <w:sz w:val="32"/>
          <w:szCs w:val="32"/>
        </w:rPr>
        <w:t>元/</w:t>
      </w:r>
      <w:r>
        <w:rPr>
          <w:rFonts w:hint="eastAsia" w:ascii="Times New Roman" w:hAnsi="Times New Roman" w:eastAsia="仿宋_GB2312" w:cs="Times New Roman"/>
          <w:kern w:val="0"/>
          <w:sz w:val="32"/>
          <w:szCs w:val="32"/>
        </w:rPr>
        <w:t>㎡补偿</w:t>
      </w:r>
      <w:r>
        <w:rPr>
          <w:rFonts w:ascii="Times New Roman" w:hAnsi="Times New Roman" w:eastAsia="仿宋_GB2312" w:cs="Times New Roman"/>
          <w:kern w:val="0"/>
          <w:sz w:val="32"/>
          <w:szCs w:val="32"/>
        </w:rPr>
        <w:t>，不予享受照顾购买与增加补偿奖励。</w:t>
      </w:r>
    </w:p>
    <w:p w14:paraId="26346326">
      <w:pPr>
        <w:pStyle w:val="3"/>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2</w:t>
      </w:r>
      <w:r>
        <w:rPr>
          <w:rFonts w:ascii="Times New Roman" w:hAnsi="Times New Roman" w:eastAsia="仿宋_GB2312" w:cs="Times New Roman"/>
          <w:kern w:val="0"/>
          <w:sz w:val="32"/>
          <w:szCs w:val="32"/>
        </w:rPr>
        <w:t>）1987年1月1日至2017年1月1日前建成的房屋，按70%认定可安置面积，土地按7</w:t>
      </w:r>
      <w:r>
        <w:rPr>
          <w:rFonts w:hint="eastAsia" w:ascii="Times New Roman" w:hAnsi="Times New Roman" w:eastAsia="仿宋_GB2312" w:cs="Times New Roman"/>
          <w:kern w:val="0"/>
          <w:sz w:val="32"/>
          <w:szCs w:val="32"/>
        </w:rPr>
        <w:t>8</w:t>
      </w:r>
      <w:r>
        <w:rPr>
          <w:rFonts w:ascii="Times New Roman" w:hAnsi="Times New Roman" w:eastAsia="仿宋_GB2312" w:cs="Times New Roman"/>
          <w:kern w:val="0"/>
          <w:sz w:val="32"/>
          <w:szCs w:val="32"/>
        </w:rPr>
        <w:t>元/</w:t>
      </w:r>
      <w:r>
        <w:rPr>
          <w:rFonts w:hint="eastAsia" w:ascii="Times New Roman" w:hAnsi="Times New Roman" w:eastAsia="仿宋_GB2312" w:cs="Times New Roman"/>
          <w:kern w:val="0"/>
          <w:sz w:val="32"/>
          <w:szCs w:val="32"/>
        </w:rPr>
        <w:t>㎡补偿</w:t>
      </w:r>
      <w:r>
        <w:rPr>
          <w:rFonts w:ascii="Times New Roman" w:hAnsi="Times New Roman" w:eastAsia="仿宋_GB2312" w:cs="Times New Roman"/>
          <w:kern w:val="0"/>
          <w:sz w:val="32"/>
          <w:szCs w:val="32"/>
        </w:rPr>
        <w:t>，不予享受照顾购买与增加补偿奖励。</w:t>
      </w:r>
    </w:p>
    <w:p w14:paraId="7F1AEA6F">
      <w:pPr>
        <w:pStyle w:val="3"/>
        <w:spacing w:line="56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2</w:t>
      </w:r>
      <w:r>
        <w:rPr>
          <w:rFonts w:ascii="Times New Roman" w:hAnsi="Times New Roman" w:eastAsia="仿宋_GB2312" w:cs="Times New Roman"/>
          <w:kern w:val="0"/>
          <w:sz w:val="32"/>
          <w:szCs w:val="32"/>
        </w:rPr>
        <w:t>．属生产性用房的，按照企业的征收补偿标准进行认定补偿。</w:t>
      </w:r>
    </w:p>
    <w:p w14:paraId="1ECE373C">
      <w:pPr>
        <w:pStyle w:val="3"/>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（二）层高2.2米及以上且有顶盖的公厕等公用设施，不予安置，建筑物部分参照住宅标准计算补偿款，但不予享受住宅奖励优惠补助措施。</w:t>
      </w:r>
    </w:p>
    <w:p w14:paraId="643BA876">
      <w:pPr>
        <w:pStyle w:val="3"/>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（三）机关、国有企事业单位用房，原则上不予安置；通过评估询价给予货币补偿，参照企业征收享受按期签约奖励、土地搬迁奖励、房屋搬迁奖励、按期搬迁奖励、提前搬迁奖励。</w:t>
      </w:r>
    </w:p>
    <w:p w14:paraId="7DC27D7B">
      <w:pPr>
        <w:pStyle w:val="3"/>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（四）宗族开基祖厝、祠堂、宫社、骨灰堂等民俗建筑根据实际情况给予整合迁建或补偿拆除。</w:t>
      </w:r>
    </w:p>
    <w:p w14:paraId="0DA0A4EF">
      <w:pPr>
        <w:pStyle w:val="3"/>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（五）学校、医院、寺庙、教堂、军事设施以及文物古迹等房屋，按照有关法律、法规的规定处理。</w:t>
      </w:r>
    </w:p>
    <w:p w14:paraId="13A6AB6E">
      <w:pPr>
        <w:pStyle w:val="3"/>
        <w:spacing w:line="560" w:lineRule="exact"/>
        <w:ind w:firstLine="640" w:firstLineChars="200"/>
        <w:rPr>
          <w:rFonts w:ascii="Times New Roman" w:hAnsi="Times New Roman" w:eastAsia="黑体" w:cs="Times New Roman"/>
          <w:bCs/>
          <w:sz w:val="32"/>
          <w:szCs w:val="32"/>
        </w:rPr>
      </w:pPr>
      <w:r>
        <w:rPr>
          <w:rFonts w:ascii="Times New Roman" w:hAnsi="Times New Roman" w:eastAsia="黑体" w:cs="Times New Roman"/>
          <w:bCs/>
          <w:sz w:val="32"/>
          <w:szCs w:val="32"/>
        </w:rPr>
        <w:t>二十</w:t>
      </w:r>
      <w:r>
        <w:rPr>
          <w:rFonts w:hint="eastAsia" w:ascii="Times New Roman" w:hAnsi="Times New Roman" w:eastAsia="黑体" w:cs="Times New Roman"/>
          <w:bCs/>
          <w:sz w:val="32"/>
          <w:szCs w:val="32"/>
        </w:rPr>
        <w:t>六</w:t>
      </w:r>
      <w:r>
        <w:rPr>
          <w:rFonts w:ascii="Times New Roman" w:hAnsi="Times New Roman" w:eastAsia="黑体" w:cs="Times New Roman"/>
          <w:bCs/>
          <w:sz w:val="32"/>
          <w:szCs w:val="32"/>
        </w:rPr>
        <w:t>、房屋附属物及临时建筑的补偿</w:t>
      </w:r>
    </w:p>
    <w:p w14:paraId="7643A249">
      <w:pPr>
        <w:pStyle w:val="3"/>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kern w:val="0"/>
          <w:sz w:val="32"/>
          <w:szCs w:val="32"/>
        </w:rPr>
        <w:t>（一）</w:t>
      </w:r>
      <w:r>
        <w:rPr>
          <w:rFonts w:ascii="Times New Roman" w:hAnsi="Times New Roman" w:eastAsia="仿宋_GB2312" w:cs="Times New Roman"/>
          <w:sz w:val="32"/>
          <w:szCs w:val="32"/>
        </w:rPr>
        <w:t>分别按附件7、附件8、附件9所列标准计算，实行一次性货币补偿，一律不予安置。</w:t>
      </w:r>
    </w:p>
    <w:p w14:paraId="7107E7A8">
      <w:pPr>
        <w:pStyle w:val="3"/>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kern w:val="0"/>
          <w:sz w:val="32"/>
          <w:szCs w:val="32"/>
        </w:rPr>
        <w:t>（二）征收</w:t>
      </w:r>
      <w:r>
        <w:rPr>
          <w:rFonts w:ascii="Times New Roman" w:hAnsi="Times New Roman" w:eastAsia="仿宋_GB2312" w:cs="Times New Roman"/>
          <w:sz w:val="32"/>
          <w:szCs w:val="32"/>
        </w:rPr>
        <w:t>未超过批准期限的临时建筑，补偿金额按附件7规定标准结合剩余使用年限比例及实际情况进行计算，实行货币补偿。</w:t>
      </w:r>
    </w:p>
    <w:p w14:paraId="329F4BC6">
      <w:pPr>
        <w:pStyle w:val="3"/>
        <w:spacing w:line="560" w:lineRule="exact"/>
        <w:ind w:firstLine="640" w:firstLineChars="200"/>
        <w:rPr>
          <w:rFonts w:ascii="Times New Roman" w:hAnsi="Times New Roman" w:eastAsia="黑体" w:cs="Times New Roman"/>
          <w:bCs/>
          <w:sz w:val="32"/>
          <w:szCs w:val="32"/>
        </w:rPr>
      </w:pPr>
      <w:r>
        <w:rPr>
          <w:rFonts w:hint="eastAsia" w:ascii="Times New Roman" w:hAnsi="Times New Roman" w:eastAsia="黑体" w:cs="Times New Roman"/>
          <w:bCs/>
          <w:sz w:val="32"/>
          <w:szCs w:val="32"/>
        </w:rPr>
        <w:t>二</w:t>
      </w:r>
      <w:r>
        <w:rPr>
          <w:rFonts w:ascii="Times New Roman" w:hAnsi="Times New Roman" w:eastAsia="黑体" w:cs="Times New Roman"/>
          <w:bCs/>
          <w:sz w:val="32"/>
          <w:szCs w:val="32"/>
        </w:rPr>
        <w:t>十</w:t>
      </w:r>
      <w:r>
        <w:rPr>
          <w:rFonts w:hint="eastAsia" w:ascii="Times New Roman" w:hAnsi="Times New Roman" w:eastAsia="黑体" w:cs="Times New Roman"/>
          <w:bCs/>
          <w:sz w:val="32"/>
          <w:szCs w:val="32"/>
        </w:rPr>
        <w:t>七</w:t>
      </w:r>
      <w:r>
        <w:rPr>
          <w:rFonts w:ascii="Times New Roman" w:hAnsi="Times New Roman" w:eastAsia="黑体" w:cs="Times New Roman"/>
          <w:bCs/>
          <w:sz w:val="32"/>
          <w:szCs w:val="32"/>
        </w:rPr>
        <w:t>、保障措施</w:t>
      </w:r>
    </w:p>
    <w:p w14:paraId="000E533C">
      <w:pPr>
        <w:pStyle w:val="3"/>
        <w:spacing w:line="58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在征迁规定期限内签订协议并腾空房屋的，经公示无异议，可享受下列保障措施。</w:t>
      </w:r>
    </w:p>
    <w:p w14:paraId="2EE1660B">
      <w:pPr>
        <w:pStyle w:val="3"/>
        <w:spacing w:line="580" w:lineRule="exact"/>
        <w:rPr>
          <w:rFonts w:ascii="Times New Roman" w:hAnsi="Times New Roman" w:eastAsia="仿宋_GB2312" w:cs="Times New Roman"/>
          <w:kern w:val="0"/>
          <w:sz w:val="32"/>
          <w:szCs w:val="32"/>
        </w:rPr>
      </w:pPr>
      <w:r>
        <w:rPr>
          <w:rFonts w:hint="eastAsia" w:ascii="楷体" w:hAnsi="楷体" w:eastAsia="楷体" w:cs="楷体"/>
          <w:b/>
          <w:bCs/>
          <w:kern w:val="0"/>
          <w:sz w:val="32"/>
          <w:szCs w:val="32"/>
        </w:rPr>
        <w:t>　　（一）低保户</w:t>
      </w:r>
      <w:r>
        <w:rPr>
          <w:rFonts w:ascii="Times New Roman" w:hAnsi="Times New Roman" w:eastAsia="仿宋_GB2312" w:cs="Times New Roman"/>
          <w:kern w:val="0"/>
          <w:sz w:val="32"/>
          <w:szCs w:val="32"/>
        </w:rPr>
        <w:t>（具有2个及2个以上经民政部门认定的低保对象）</w:t>
      </w:r>
    </w:p>
    <w:p w14:paraId="0684E373">
      <w:pPr>
        <w:pStyle w:val="3"/>
        <w:spacing w:line="58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　　</w:t>
      </w:r>
      <w:r>
        <w:rPr>
          <w:rFonts w:ascii="Times New Roman" w:hAnsi="Times New Roman" w:eastAsia="仿宋_GB2312" w:cs="Times New Roman"/>
          <w:kern w:val="0"/>
          <w:sz w:val="32"/>
          <w:szCs w:val="32"/>
        </w:rPr>
        <w:t>住宅可安置面积全部选择产权调换</w:t>
      </w:r>
      <w:del w:id="338" w:author="Elga Ruby" w:date="2025-03-10T01:05:00Z">
        <w:r>
          <w:rPr>
            <w:rFonts w:ascii="Times New Roman" w:hAnsi="Times New Roman" w:eastAsia="仿宋_GB2312" w:cs="Times New Roman"/>
            <w:kern w:val="0"/>
            <w:sz w:val="32"/>
            <w:szCs w:val="32"/>
          </w:rPr>
          <w:delText>（包括照顾购买面积）</w:delText>
        </w:r>
      </w:del>
      <w:r>
        <w:rPr>
          <w:rFonts w:ascii="Times New Roman" w:hAnsi="Times New Roman" w:eastAsia="仿宋_GB2312" w:cs="Times New Roman"/>
          <w:kern w:val="0"/>
          <w:sz w:val="32"/>
          <w:szCs w:val="32"/>
        </w:rPr>
        <w:t>后，人均</w:t>
      </w:r>
      <w:ins w:id="339" w:author="Elga Ruby" w:date="2025-03-10T01:05:00Z">
        <w:r>
          <w:rPr>
            <w:rFonts w:hint="eastAsia" w:ascii="Times New Roman" w:hAnsi="Times New Roman" w:eastAsia="仿宋_GB2312" w:cs="Times New Roman"/>
            <w:kern w:val="0"/>
            <w:sz w:val="32"/>
            <w:szCs w:val="32"/>
          </w:rPr>
          <w:t>应安置</w:t>
        </w:r>
      </w:ins>
      <w:r>
        <w:rPr>
          <w:rFonts w:ascii="Times New Roman" w:hAnsi="Times New Roman" w:eastAsia="仿宋_GB2312" w:cs="Times New Roman"/>
          <w:kern w:val="0"/>
          <w:sz w:val="32"/>
          <w:szCs w:val="32"/>
        </w:rPr>
        <w:t>面积仍不足20</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的，可照顾至人均20</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以保障居住，应缴安置房款根据实际情况给予减免。</w:t>
      </w:r>
    </w:p>
    <w:p w14:paraId="7AC6F551">
      <w:pPr>
        <w:pStyle w:val="3"/>
        <w:spacing w:line="580" w:lineRule="exact"/>
        <w:rPr>
          <w:rFonts w:hint="eastAsia" w:ascii="楷体" w:hAnsi="楷体" w:eastAsia="楷体" w:cs="楷体"/>
          <w:b/>
          <w:bCs/>
          <w:kern w:val="0"/>
          <w:sz w:val="32"/>
          <w:szCs w:val="32"/>
        </w:rPr>
      </w:pPr>
      <w:r>
        <w:rPr>
          <w:rFonts w:hint="eastAsia" w:ascii="楷体" w:hAnsi="楷体" w:eastAsia="楷体" w:cs="楷体"/>
          <w:b/>
          <w:bCs/>
          <w:kern w:val="0"/>
          <w:sz w:val="32"/>
          <w:szCs w:val="32"/>
        </w:rPr>
        <w:t>　　（二）居住困难户</w:t>
      </w:r>
    </w:p>
    <w:p w14:paraId="6C673A4F">
      <w:pPr>
        <w:pStyle w:val="3"/>
        <w:spacing w:line="58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　　</w:t>
      </w:r>
      <w:r>
        <w:rPr>
          <w:rFonts w:ascii="Times New Roman" w:hAnsi="Times New Roman" w:eastAsia="仿宋_GB2312" w:cs="Times New Roman"/>
          <w:kern w:val="0"/>
          <w:sz w:val="32"/>
          <w:szCs w:val="32"/>
        </w:rPr>
        <w:t>住宅可安置面积选择全部产权调换（包括照顾购买面积）后，人均面积仍不足35</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的，可照顾购买至人均35</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，按照顾购买价格3700元/</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计算。</w:t>
      </w:r>
    </w:p>
    <w:p w14:paraId="1A6A6C80">
      <w:pPr>
        <w:pStyle w:val="3"/>
        <w:spacing w:line="560" w:lineRule="exact"/>
        <w:rPr>
          <w:rFonts w:hint="eastAsia" w:ascii="楷体" w:hAnsi="楷体" w:eastAsia="楷体" w:cs="楷体"/>
          <w:b/>
          <w:bCs/>
          <w:kern w:val="0"/>
          <w:sz w:val="32"/>
          <w:szCs w:val="32"/>
        </w:rPr>
      </w:pPr>
      <w:r>
        <w:rPr>
          <w:rFonts w:hint="eastAsia" w:ascii="Times New Roman" w:hAnsi="Times New Roman" w:eastAsia="仿宋_GB2312" w:cs="Times New Roman"/>
          <w:kern w:val="0"/>
          <w:sz w:val="32"/>
          <w:szCs w:val="32"/>
        </w:rPr>
        <w:t>　　</w:t>
      </w:r>
      <w:r>
        <w:rPr>
          <w:rFonts w:hint="eastAsia" w:ascii="楷体" w:hAnsi="楷体" w:eastAsia="楷体" w:cs="楷体"/>
          <w:b/>
          <w:bCs/>
          <w:kern w:val="0"/>
          <w:sz w:val="32"/>
          <w:szCs w:val="32"/>
        </w:rPr>
        <w:t>（三）老人生活费补助</w:t>
      </w:r>
    </w:p>
    <w:p w14:paraId="19B15B42">
      <w:pPr>
        <w:pStyle w:val="3"/>
        <w:spacing w:line="56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　　</w:t>
      </w:r>
      <w:r>
        <w:rPr>
          <w:rFonts w:ascii="Times New Roman" w:hAnsi="Times New Roman" w:eastAsia="仿宋_GB2312" w:cs="Times New Roman"/>
          <w:kern w:val="0"/>
          <w:sz w:val="32"/>
          <w:szCs w:val="32"/>
        </w:rPr>
        <w:t>自签订协议并腾空房屋之日起至通知回迁安置之日期间内，户籍在征迁区域所在村的被征收人</w:t>
      </w:r>
      <w:ins w:id="340" w:author="Elga Ruby" w:date="2025-03-11T13:57:00Z">
        <w:r>
          <w:rPr>
            <w:rFonts w:hint="eastAsia" w:ascii="Times New Roman" w:hAnsi="Times New Roman" w:eastAsia="仿宋_GB2312" w:cs="Times New Roman"/>
            <w:kern w:val="0"/>
            <w:sz w:val="32"/>
            <w:szCs w:val="32"/>
          </w:rPr>
          <w:t>（</w:t>
        </w:r>
      </w:ins>
      <w:ins w:id="341" w:author="律师修订" w:date="2025-03-17T10:34:32Z">
        <w:r>
          <w:rPr>
            <w:rFonts w:hint="eastAsia" w:ascii="Times New Roman" w:hAnsi="Times New Roman" w:eastAsia="仿宋_GB2312" w:cs="Times New Roman"/>
            <w:kern w:val="0"/>
            <w:sz w:val="32"/>
            <w:szCs w:val="32"/>
            <w:lang w:val="en-US" w:eastAsia="zh-Hans"/>
          </w:rPr>
          <w:t>已</w:t>
        </w:r>
      </w:ins>
      <w:ins w:id="342" w:author="律师修订" w:date="2025-03-17T10:34:33Z">
        <w:r>
          <w:rPr>
            <w:rFonts w:hint="eastAsia" w:ascii="Times New Roman" w:hAnsi="Times New Roman" w:eastAsia="仿宋_GB2312" w:cs="Times New Roman"/>
            <w:kern w:val="0"/>
            <w:sz w:val="32"/>
            <w:szCs w:val="32"/>
            <w:lang w:val="en-US" w:eastAsia="zh-Hans"/>
          </w:rPr>
          <w:t>享受</w:t>
        </w:r>
      </w:ins>
      <w:ins w:id="343" w:author="律师修订" w:date="2025-03-17T10:34:35Z">
        <w:r>
          <w:rPr>
            <w:rFonts w:hint="eastAsia" w:ascii="Times New Roman" w:hAnsi="Times New Roman" w:eastAsia="仿宋_GB2312" w:cs="Times New Roman"/>
            <w:kern w:val="0"/>
            <w:sz w:val="32"/>
            <w:szCs w:val="32"/>
            <w:lang w:val="en-US" w:eastAsia="zh-Hans"/>
          </w:rPr>
          <w:t>职工</w:t>
        </w:r>
      </w:ins>
      <w:ins w:id="344" w:author="律师修订" w:date="2025-03-17T10:34:37Z">
        <w:r>
          <w:rPr>
            <w:rFonts w:hint="eastAsia" w:ascii="Times New Roman" w:hAnsi="Times New Roman" w:eastAsia="仿宋_GB2312" w:cs="Times New Roman"/>
            <w:kern w:val="0"/>
            <w:sz w:val="32"/>
            <w:szCs w:val="32"/>
            <w:lang w:val="en-US" w:eastAsia="zh-Hans"/>
          </w:rPr>
          <w:t>养老保险</w:t>
        </w:r>
      </w:ins>
      <w:ins w:id="345" w:author="律师修订" w:date="2025-03-17T10:34:41Z">
        <w:r>
          <w:rPr>
            <w:rFonts w:hint="eastAsia" w:ascii="Times New Roman" w:hAnsi="Times New Roman" w:eastAsia="仿宋_GB2312" w:cs="Times New Roman"/>
            <w:kern w:val="0"/>
            <w:sz w:val="32"/>
            <w:szCs w:val="32"/>
            <w:lang w:val="en-US" w:eastAsia="zh-Hans"/>
          </w:rPr>
          <w:t>待遇</w:t>
        </w:r>
      </w:ins>
      <w:ins w:id="346" w:author="律师修订" w:date="2025-03-17T10:34:42Z">
        <w:r>
          <w:rPr>
            <w:rFonts w:hint="eastAsia" w:ascii="Times New Roman" w:hAnsi="Times New Roman" w:eastAsia="仿宋_GB2312" w:cs="Times New Roman"/>
            <w:kern w:val="0"/>
            <w:sz w:val="32"/>
            <w:szCs w:val="32"/>
            <w:lang w:val="en-US" w:eastAsia="zh-Hans"/>
          </w:rPr>
          <w:t>人员</w:t>
        </w:r>
      </w:ins>
      <w:ins w:id="347" w:author="Elga Ruby" w:date="2025-03-11T13:57:00Z">
        <w:del w:id="348" w:author="律师修订" w:date="2025-03-17T10:34:15Z">
          <w:r>
            <w:rPr>
              <w:rFonts w:hint="eastAsia" w:ascii="Times New Roman" w:hAnsi="Times New Roman" w:eastAsia="仿宋_GB2312" w:cs="Times New Roman"/>
              <w:kern w:val="0"/>
              <w:sz w:val="32"/>
              <w:szCs w:val="32"/>
            </w:rPr>
            <w:delText>属机关、国有企事业单位</w:delText>
          </w:r>
        </w:del>
      </w:ins>
      <w:ins w:id="349" w:author="Elga Ruby" w:date="2025-03-11T13:58:00Z">
        <w:del w:id="350" w:author="律师修订" w:date="2025-03-17T10:34:15Z">
          <w:r>
            <w:rPr>
              <w:rFonts w:hint="eastAsia" w:ascii="Times New Roman" w:hAnsi="Times New Roman" w:eastAsia="仿宋_GB2312" w:cs="Times New Roman"/>
              <w:kern w:val="0"/>
              <w:sz w:val="32"/>
              <w:szCs w:val="32"/>
            </w:rPr>
            <w:delText>在职或退休的人员</w:delText>
          </w:r>
        </w:del>
      </w:ins>
      <w:ins w:id="351" w:author="Elga Ruby" w:date="2025-03-11T13:58:00Z">
        <w:r>
          <w:rPr>
            <w:rFonts w:hint="eastAsia" w:ascii="Times New Roman" w:hAnsi="Times New Roman" w:eastAsia="仿宋_GB2312" w:cs="Times New Roman"/>
            <w:kern w:val="0"/>
            <w:sz w:val="32"/>
            <w:szCs w:val="32"/>
          </w:rPr>
          <w:t>除外</w:t>
        </w:r>
      </w:ins>
      <w:ins w:id="352" w:author="Elga Ruby" w:date="2025-03-11T13:57:00Z">
        <w:r>
          <w:rPr>
            <w:rFonts w:hint="eastAsia" w:ascii="Times New Roman" w:hAnsi="Times New Roman" w:eastAsia="仿宋_GB2312" w:cs="Times New Roman"/>
            <w:kern w:val="0"/>
            <w:sz w:val="32"/>
            <w:szCs w:val="32"/>
          </w:rPr>
          <w:t>）</w:t>
        </w:r>
      </w:ins>
      <w:r>
        <w:rPr>
          <w:rFonts w:ascii="Times New Roman" w:hAnsi="Times New Roman" w:eastAsia="仿宋_GB2312" w:cs="Times New Roman"/>
          <w:kern w:val="0"/>
          <w:sz w:val="32"/>
          <w:szCs w:val="32"/>
        </w:rPr>
        <w:t>，如按时签约并腾空的，男满60周岁、女满55周岁，每人每月给予200元生活补助，单独设立账户按季度发放。</w:t>
      </w:r>
    </w:p>
    <w:p w14:paraId="3D39E448">
      <w:pPr>
        <w:pStyle w:val="3"/>
        <w:spacing w:line="60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　　</w:t>
      </w:r>
      <w:r>
        <w:rPr>
          <w:rFonts w:hint="eastAsia" w:ascii="楷体" w:hAnsi="楷体" w:eastAsia="楷体" w:cs="楷体"/>
          <w:b/>
          <w:bCs/>
          <w:kern w:val="0"/>
          <w:sz w:val="32"/>
          <w:szCs w:val="32"/>
        </w:rPr>
        <w:t>（四）物业管理费补助</w:t>
      </w:r>
    </w:p>
    <w:p w14:paraId="53F5F26F">
      <w:pPr>
        <w:pStyle w:val="3"/>
        <w:spacing w:line="60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　　</w:t>
      </w:r>
      <w:r>
        <w:rPr>
          <w:rFonts w:ascii="Times New Roman" w:hAnsi="Times New Roman" w:eastAsia="仿宋_GB2312" w:cs="Times New Roman"/>
          <w:kern w:val="0"/>
          <w:sz w:val="32"/>
          <w:szCs w:val="32"/>
        </w:rPr>
        <w:t>交房时，前四年内在物业费管理上区财政将</w:t>
      </w:r>
      <w:ins w:id="353" w:author="Elga Ruby" w:date="2025-03-10T01:09:00Z">
        <w:r>
          <w:rPr>
            <w:rFonts w:hint="eastAsia" w:ascii="Times New Roman" w:hAnsi="Times New Roman" w:eastAsia="仿宋_GB2312" w:cs="Times New Roman"/>
            <w:kern w:val="0"/>
            <w:sz w:val="32"/>
            <w:szCs w:val="32"/>
          </w:rPr>
          <w:t>按</w:t>
        </w:r>
      </w:ins>
      <w:ins w:id="354" w:author="Elga Ruby" w:date="2025-03-10T01:12:00Z">
        <w:r>
          <w:rPr>
            <w:rFonts w:hint="eastAsia" w:ascii="Times New Roman" w:hAnsi="Times New Roman" w:eastAsia="仿宋_GB2312" w:cs="Times New Roman"/>
            <w:kern w:val="0"/>
            <w:sz w:val="32"/>
            <w:szCs w:val="32"/>
          </w:rPr>
          <w:t>安置房面积</w:t>
        </w:r>
      </w:ins>
      <w:ins w:id="355" w:author="Elga Ruby" w:date="2025-03-10T01:09:00Z">
        <w:r>
          <w:rPr>
            <w:rFonts w:hint="eastAsia" w:ascii="Times New Roman" w:hAnsi="Times New Roman" w:eastAsia="仿宋_GB2312" w:cs="Times New Roman"/>
            <w:kern w:val="0"/>
            <w:sz w:val="32"/>
            <w:szCs w:val="32"/>
          </w:rPr>
          <w:t>予以补助，</w:t>
        </w:r>
      </w:ins>
      <w:r>
        <w:rPr>
          <w:rFonts w:ascii="Times New Roman" w:hAnsi="Times New Roman" w:eastAsia="仿宋_GB2312" w:cs="Times New Roman"/>
          <w:kern w:val="0"/>
          <w:sz w:val="32"/>
          <w:szCs w:val="32"/>
        </w:rPr>
        <w:t>采用第一年补助80%，第二年补助60%，第三年补助40%，第四年补助20%，总补助面积按人均</w:t>
      </w:r>
      <w:r>
        <w:rPr>
          <w:rFonts w:ascii="Times New Roman" w:hAnsi="Times New Roman" w:eastAsia="仿宋_GB2312" w:cs="Times New Roman"/>
          <w:sz w:val="32"/>
          <w:szCs w:val="32"/>
        </w:rPr>
        <w:t>不高于</w:t>
      </w:r>
      <w:r>
        <w:rPr>
          <w:rFonts w:ascii="Times New Roman" w:hAnsi="Times New Roman" w:eastAsia="仿宋_GB2312" w:cs="Times New Roman"/>
          <w:kern w:val="0"/>
          <w:sz w:val="32"/>
          <w:szCs w:val="32"/>
        </w:rPr>
        <w:t>70</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且不超应</w:t>
      </w:r>
      <w:del w:id="356" w:author="Elga Ruby" w:date="2025-03-10T01:12:00Z">
        <w:r>
          <w:rPr>
            <w:rFonts w:hint="eastAsia" w:ascii="Times New Roman" w:hAnsi="Times New Roman" w:eastAsia="仿宋_GB2312" w:cs="Times New Roman"/>
            <w:kern w:val="0"/>
            <w:sz w:val="32"/>
            <w:szCs w:val="32"/>
          </w:rPr>
          <w:delText>选房源</w:delText>
        </w:r>
      </w:del>
      <w:ins w:id="357" w:author="Elga Ruby" w:date="2025-03-10T01:12:00Z">
        <w:r>
          <w:rPr>
            <w:rFonts w:hint="eastAsia" w:ascii="Times New Roman" w:hAnsi="Times New Roman" w:eastAsia="仿宋_GB2312" w:cs="Times New Roman"/>
            <w:kern w:val="0"/>
            <w:sz w:val="32"/>
            <w:szCs w:val="32"/>
          </w:rPr>
          <w:t>安置</w:t>
        </w:r>
      </w:ins>
      <w:r>
        <w:rPr>
          <w:rFonts w:ascii="Times New Roman" w:hAnsi="Times New Roman" w:eastAsia="仿宋_GB2312" w:cs="Times New Roman"/>
          <w:kern w:val="0"/>
          <w:sz w:val="32"/>
          <w:szCs w:val="32"/>
        </w:rPr>
        <w:t>面积。物业管理费实行“先交后补”，即安置权利人需全额缴清应缴物业管理费，物业管理公司在缴交半年后按对应补助比例给予退还。</w:t>
      </w:r>
    </w:p>
    <w:p w14:paraId="13C92097">
      <w:pPr>
        <w:pStyle w:val="3"/>
        <w:spacing w:line="600" w:lineRule="exact"/>
        <w:ind w:firstLine="640" w:firstLineChars="200"/>
        <w:rPr>
          <w:rFonts w:ascii="Times New Roman" w:hAnsi="Times New Roman" w:eastAsia="黑体" w:cs="Times New Roman"/>
          <w:bCs/>
          <w:sz w:val="32"/>
          <w:szCs w:val="32"/>
        </w:rPr>
      </w:pPr>
      <w:r>
        <w:rPr>
          <w:rFonts w:hint="eastAsia" w:ascii="Times New Roman" w:hAnsi="Times New Roman" w:eastAsia="黑体" w:cs="Times New Roman"/>
          <w:bCs/>
          <w:sz w:val="32"/>
          <w:szCs w:val="32"/>
        </w:rPr>
        <w:t>二</w:t>
      </w:r>
      <w:r>
        <w:rPr>
          <w:rFonts w:ascii="Times New Roman" w:hAnsi="Times New Roman" w:eastAsia="黑体" w:cs="Times New Roman"/>
          <w:bCs/>
          <w:sz w:val="32"/>
          <w:szCs w:val="32"/>
        </w:rPr>
        <w:t>十</w:t>
      </w:r>
      <w:r>
        <w:rPr>
          <w:rFonts w:hint="eastAsia" w:ascii="Times New Roman" w:hAnsi="Times New Roman" w:eastAsia="黑体" w:cs="Times New Roman"/>
          <w:bCs/>
          <w:sz w:val="32"/>
          <w:szCs w:val="32"/>
        </w:rPr>
        <w:t>八</w:t>
      </w:r>
      <w:r>
        <w:rPr>
          <w:rFonts w:ascii="Times New Roman" w:hAnsi="Times New Roman" w:eastAsia="黑体" w:cs="Times New Roman"/>
          <w:bCs/>
          <w:sz w:val="32"/>
          <w:szCs w:val="32"/>
        </w:rPr>
        <w:t>、房屋纠纷及权属不清的处理办法</w:t>
      </w:r>
    </w:p>
    <w:p w14:paraId="4F8770D1">
      <w:pPr>
        <w:pStyle w:val="3"/>
        <w:spacing w:line="60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一）房屋产权纠纷的，原则上由纠纷当事人自行友好协商解决；经协商能够达成一致的，由纠纷当事人向征迁人提交调解协议原件存档备案，按调解协议内容处理。若签约期限届满，产权纠纷仍无法自行协商解决的，由征收人委托公证机关就被征收房屋的有关事项办理证据保全后予以拆除。</w:t>
      </w:r>
    </w:p>
    <w:p w14:paraId="7CE2C0BC">
      <w:pPr>
        <w:pStyle w:val="3"/>
        <w:spacing w:line="60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（二）被征收产权人下落不明、暂时无法确认产权和其他产权不清的房屋，由征收人委托公证机关就被征收房屋的有关事项办理证据保全后予以拆除。</w:t>
      </w:r>
    </w:p>
    <w:p w14:paraId="03A620EB">
      <w:pPr>
        <w:pStyle w:val="3"/>
        <w:spacing w:line="600" w:lineRule="exact"/>
        <w:ind w:firstLine="640" w:firstLineChars="200"/>
        <w:rPr>
          <w:rFonts w:ascii="Times New Roman" w:hAnsi="Times New Roman" w:eastAsia="黑体" w:cs="Times New Roman"/>
          <w:bCs/>
          <w:sz w:val="32"/>
          <w:szCs w:val="32"/>
        </w:rPr>
      </w:pPr>
      <w:r>
        <w:rPr>
          <w:rFonts w:hint="eastAsia" w:ascii="Times New Roman" w:hAnsi="Times New Roman" w:eastAsia="黑体" w:cs="Times New Roman"/>
          <w:bCs/>
          <w:sz w:val="32"/>
          <w:szCs w:val="32"/>
        </w:rPr>
        <w:t>二</w:t>
      </w:r>
      <w:r>
        <w:rPr>
          <w:rFonts w:ascii="Times New Roman" w:hAnsi="Times New Roman" w:eastAsia="黑体" w:cs="Times New Roman"/>
          <w:bCs/>
          <w:sz w:val="32"/>
          <w:szCs w:val="32"/>
        </w:rPr>
        <w:t>十</w:t>
      </w:r>
      <w:r>
        <w:rPr>
          <w:rFonts w:hint="eastAsia" w:ascii="Times New Roman" w:hAnsi="Times New Roman" w:eastAsia="黑体" w:cs="Times New Roman"/>
          <w:bCs/>
          <w:sz w:val="32"/>
          <w:szCs w:val="32"/>
        </w:rPr>
        <w:t>九</w:t>
      </w:r>
      <w:r>
        <w:rPr>
          <w:rFonts w:ascii="Times New Roman" w:hAnsi="Times New Roman" w:eastAsia="黑体" w:cs="Times New Roman"/>
          <w:bCs/>
          <w:sz w:val="32"/>
          <w:szCs w:val="32"/>
        </w:rPr>
        <w:t>、设定他项权利限制的处理办法</w:t>
      </w:r>
    </w:p>
    <w:p w14:paraId="5F2A3617">
      <w:pPr>
        <w:pStyle w:val="3"/>
        <w:spacing w:line="60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被征收土地房屋已设定抵押的，相关当事人应自行协商解除抵押关系，并在签订协议前注销抵押</w:t>
      </w:r>
      <w:ins w:id="358" w:author="Elga Ruby" w:date="2025-03-04T02:18:00Z">
        <w:r>
          <w:rPr>
            <w:rFonts w:hint="eastAsia" w:ascii="Times New Roman" w:hAnsi="Times New Roman" w:eastAsia="仿宋_GB2312" w:cs="Times New Roman"/>
            <w:kern w:val="0"/>
            <w:sz w:val="32"/>
            <w:szCs w:val="32"/>
          </w:rPr>
          <w:t>登记</w:t>
        </w:r>
      </w:ins>
      <w:del w:id="359" w:author="Elga Ruby" w:date="2025-03-04T02:18:00Z">
        <w:r>
          <w:rPr>
            <w:rFonts w:ascii="Times New Roman" w:hAnsi="Times New Roman" w:eastAsia="仿宋_GB2312" w:cs="Times New Roman"/>
            <w:kern w:val="0"/>
            <w:sz w:val="32"/>
            <w:szCs w:val="32"/>
          </w:rPr>
          <w:delText>关系</w:delText>
        </w:r>
      </w:del>
      <w:r>
        <w:rPr>
          <w:rFonts w:ascii="Times New Roman" w:hAnsi="Times New Roman" w:eastAsia="仿宋_GB2312" w:cs="Times New Roman"/>
          <w:kern w:val="0"/>
          <w:sz w:val="32"/>
          <w:szCs w:val="32"/>
        </w:rPr>
        <w:t>。</w:t>
      </w:r>
    </w:p>
    <w:p w14:paraId="2B7ED2C5">
      <w:pPr>
        <w:ind w:firstLine="640" w:firstLineChars="200"/>
        <w:rPr>
          <w:rFonts w:ascii="Times New Roman" w:hAnsi="Times New Roman" w:eastAsia="黑体"/>
          <w:bCs/>
          <w:sz w:val="32"/>
          <w:szCs w:val="32"/>
        </w:rPr>
      </w:pPr>
      <w:r>
        <w:rPr>
          <w:rFonts w:ascii="Times New Roman" w:hAnsi="Times New Roman" w:eastAsia="黑体"/>
          <w:bCs/>
          <w:sz w:val="32"/>
          <w:szCs w:val="32"/>
        </w:rPr>
        <w:t>三十、约束措施</w:t>
      </w:r>
    </w:p>
    <w:p w14:paraId="6BBBFC86">
      <w:pPr>
        <w:ind w:firstLine="640" w:firstLineChars="200"/>
        <w:rPr>
          <w:rFonts w:ascii="Times New Roman" w:hAnsi="Times New Roman" w:eastAsia="仿宋_GB2312"/>
          <w:kern w:val="0"/>
          <w:sz w:val="32"/>
          <w:szCs w:val="32"/>
        </w:rPr>
      </w:pPr>
      <w:r>
        <w:rPr>
          <w:rFonts w:ascii="Times New Roman" w:hAnsi="Times New Roman" w:eastAsia="仿宋_GB2312"/>
          <w:bCs/>
          <w:sz w:val="32"/>
          <w:szCs w:val="32"/>
        </w:rPr>
        <w:t>被征收人对本实施方案规定的征收补偿标准有异议，经双方协商委托具有相应资质的房地产价格评估机构进行评估确定补偿的，需同时对新建安置房进行评估确定价格，按评估结果计算应补差价，且不享受本实施方案有关的补助、奖励、照顾、保障措施。因本实施方案未规定补偿标准而通过评估确定补偿的仍可享受本实施方案有关的补助、奖励、照顾、保障措施。</w:t>
      </w:r>
    </w:p>
    <w:p w14:paraId="78CDC230">
      <w:pPr>
        <w:pStyle w:val="3"/>
        <w:spacing w:line="580" w:lineRule="exact"/>
        <w:rPr>
          <w:rFonts w:ascii="Times New Roman" w:hAnsi="Times New Roman" w:eastAsia="黑体" w:cs="Times New Roman"/>
          <w:kern w:val="0"/>
          <w:sz w:val="32"/>
          <w:szCs w:val="32"/>
        </w:rPr>
      </w:pPr>
    </w:p>
    <w:p w14:paraId="386F5042">
      <w:pPr>
        <w:pStyle w:val="3"/>
        <w:spacing w:line="58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六</w:t>
      </w:r>
      <w:r>
        <w:rPr>
          <w:rFonts w:ascii="Times New Roman" w:hAnsi="Times New Roman" w:eastAsia="黑体" w:cs="Times New Roman"/>
          <w:kern w:val="0"/>
          <w:sz w:val="32"/>
          <w:szCs w:val="32"/>
        </w:rPr>
        <w:t>部分  附则</w:t>
      </w:r>
    </w:p>
    <w:p w14:paraId="1FBC3CF8">
      <w:pPr>
        <w:pStyle w:val="3"/>
        <w:spacing w:line="580" w:lineRule="exact"/>
        <w:ind w:firstLine="640" w:firstLineChars="200"/>
        <w:jc w:val="center"/>
        <w:rPr>
          <w:rFonts w:ascii="Times New Roman" w:hAnsi="Times New Roman" w:eastAsia="黑体" w:cs="Times New Roman"/>
          <w:kern w:val="0"/>
          <w:sz w:val="32"/>
          <w:szCs w:val="32"/>
        </w:rPr>
      </w:pPr>
    </w:p>
    <w:p w14:paraId="51E343C0">
      <w:pPr>
        <w:pStyle w:val="3"/>
        <w:spacing w:line="580" w:lineRule="exact"/>
        <w:ind w:firstLine="640" w:firstLineChars="200"/>
        <w:rPr>
          <w:rFonts w:hint="eastAsia" w:ascii="黑体" w:hAnsi="黑体" w:eastAsia="黑体" w:cs="黑体"/>
          <w:bCs/>
          <w:sz w:val="32"/>
          <w:szCs w:val="32"/>
        </w:rPr>
      </w:pPr>
      <w:r>
        <w:rPr>
          <w:rFonts w:hint="eastAsia" w:ascii="黑体" w:hAnsi="黑体" w:eastAsia="黑体" w:cs="黑体"/>
          <w:bCs/>
          <w:sz w:val="32"/>
          <w:szCs w:val="32"/>
        </w:rPr>
        <w:t>三十一、适用范围</w:t>
      </w:r>
    </w:p>
    <w:p w14:paraId="270F9D38">
      <w:pPr>
        <w:pStyle w:val="3"/>
        <w:spacing w:line="580" w:lineRule="exact"/>
        <w:ind w:firstLine="640" w:firstLineChars="200"/>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本方案仅适用于</w:t>
      </w:r>
      <w:r>
        <w:rPr>
          <w:rFonts w:hint="eastAsia" w:ascii="Times New Roman" w:hAnsi="Times New Roman" w:eastAsia="仿宋_GB2312" w:cs="Times New Roman"/>
          <w:bCs/>
          <w:kern w:val="0"/>
          <w:sz w:val="32"/>
          <w:szCs w:val="32"/>
        </w:rPr>
        <w:t>泉州台商投资区江城大道（湖山路—海山大道）市政工程项目</w:t>
      </w:r>
      <w:r>
        <w:rPr>
          <w:rFonts w:hint="eastAsia" w:ascii="Times New Roman" w:hAnsi="Times New Roman" w:eastAsia="仿宋_GB2312" w:cs="Times New Roman"/>
          <w:bCs/>
          <w:sz w:val="32"/>
          <w:szCs w:val="32"/>
        </w:rPr>
        <w:t>土地房屋的征收拆迁补偿安置，不作为其他项目征收拆迁补偿安置的依据</w:t>
      </w:r>
      <w:r>
        <w:rPr>
          <w:rFonts w:ascii="Times New Roman" w:hAnsi="Times New Roman" w:eastAsia="仿宋_GB2312" w:cs="Times New Roman"/>
          <w:bCs/>
          <w:sz w:val="32"/>
          <w:szCs w:val="32"/>
        </w:rPr>
        <w:t>。</w:t>
      </w:r>
    </w:p>
    <w:p w14:paraId="2D91963E">
      <w:pPr>
        <w:pStyle w:val="3"/>
        <w:spacing w:line="580" w:lineRule="exact"/>
        <w:ind w:firstLine="640" w:firstLineChars="200"/>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鉴于片区房屋征收工作的延续性、可操作性，本方案未明确的其他特殊情形，由征迁工作组现场踏勘、调查核实后，报征迁指挥部研究确定。</w:t>
      </w:r>
    </w:p>
    <w:p w14:paraId="699CDF4C">
      <w:pPr>
        <w:pStyle w:val="3"/>
        <w:spacing w:line="580" w:lineRule="exact"/>
        <w:ind w:firstLine="640" w:firstLineChars="200"/>
        <w:rPr>
          <w:rFonts w:hint="eastAsia" w:ascii="黑体" w:hAnsi="黑体" w:eastAsia="黑体" w:cs="黑体"/>
          <w:bCs/>
          <w:sz w:val="32"/>
          <w:szCs w:val="32"/>
        </w:rPr>
      </w:pPr>
      <w:r>
        <w:rPr>
          <w:rFonts w:hint="eastAsia" w:ascii="黑体" w:hAnsi="黑体" w:eastAsia="黑体" w:cs="黑体"/>
          <w:bCs/>
          <w:sz w:val="32"/>
          <w:szCs w:val="32"/>
        </w:rPr>
        <w:t>三十二、自《泉州市人民政府征收土地预公告》泉台征预公告〔2025〕  号发布之日起，征收范围内不得进行下列行为。</w:t>
      </w:r>
    </w:p>
    <w:p w14:paraId="0AC39110">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（一）新建、扩建、改建和装修房屋;</w:t>
      </w:r>
    </w:p>
    <w:p w14:paraId="6694991B">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（二）改变房屋、土地用途;</w:t>
      </w:r>
    </w:p>
    <w:p w14:paraId="0DCE451B">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（三）新设立或变更房屋租赁关系;</w:t>
      </w:r>
    </w:p>
    <w:p w14:paraId="69A53AB4">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（四）抢栽抢种花木、果树、种苗;</w:t>
      </w:r>
    </w:p>
    <w:p w14:paraId="32F1DB12">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（五）办理户籍分户、入户;</w:t>
      </w:r>
    </w:p>
    <w:p w14:paraId="6D6797A0">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（六）办理工商营业执照、税务登记证;</w:t>
      </w:r>
    </w:p>
    <w:p w14:paraId="1A1F6BA1">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（七）土地房屋析产过户;</w:t>
      </w:r>
    </w:p>
    <w:p w14:paraId="0F37FBF8">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（八）非法买卖土地房屋等不动产;</w:t>
      </w:r>
    </w:p>
    <w:p w14:paraId="21A13431">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（九）其他不当增加补偿费用的行为。</w:t>
      </w:r>
    </w:p>
    <w:p w14:paraId="791DEB57">
      <w:pPr>
        <w:pStyle w:val="3"/>
        <w:spacing w:line="58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对擅自从事上述行为的，在征收补偿安置时将视为无效，一律不予认定和补偿。</w:t>
      </w:r>
    </w:p>
    <w:p w14:paraId="09AB06C3">
      <w:pPr>
        <w:pStyle w:val="3"/>
        <w:spacing w:line="580" w:lineRule="exact"/>
        <w:ind w:firstLine="640" w:firstLineChars="200"/>
        <w:rPr>
          <w:rFonts w:hint="eastAsia" w:ascii="黑体" w:hAnsi="黑体" w:eastAsia="黑体" w:cs="黑体"/>
          <w:bCs/>
          <w:sz w:val="32"/>
          <w:szCs w:val="32"/>
        </w:rPr>
      </w:pPr>
      <w:r>
        <w:rPr>
          <w:rFonts w:hint="eastAsia" w:ascii="黑体" w:hAnsi="黑体" w:eastAsia="黑体" w:cs="黑体"/>
          <w:bCs/>
          <w:sz w:val="32"/>
          <w:szCs w:val="32"/>
        </w:rPr>
        <w:t>三十三、本方案由泉州台商投资区自然资源与规划建设交通局负责解释。</w:t>
      </w:r>
    </w:p>
    <w:p w14:paraId="537303E9">
      <w:pPr>
        <w:pStyle w:val="3"/>
        <w:spacing w:line="580" w:lineRule="exact"/>
        <w:ind w:firstLine="640" w:firstLineChars="200"/>
        <w:rPr>
          <w:rFonts w:hint="eastAsia" w:ascii="仿宋_GB2312" w:hAnsi="仿宋_GB2312" w:eastAsia="仿宋_GB2312" w:cs="仿宋_GB2312"/>
          <w:bCs/>
          <w:sz w:val="32"/>
          <w:szCs w:val="32"/>
        </w:rPr>
      </w:pPr>
    </w:p>
    <w:p w14:paraId="01B33D41">
      <w:pPr>
        <w:pStyle w:val="3"/>
        <w:spacing w:line="580"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附件：1．住宅房屋重置价补偿表</w:t>
      </w:r>
    </w:p>
    <w:p w14:paraId="668A8A30">
      <w:pPr>
        <w:pStyle w:val="3"/>
        <w:spacing w:line="580" w:lineRule="exact"/>
        <w:ind w:firstLine="1600" w:firstLineChars="5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2．住宅房屋成新率等级表 </w:t>
      </w:r>
    </w:p>
    <w:p w14:paraId="7F7EE87B">
      <w:pPr>
        <w:pStyle w:val="3"/>
        <w:spacing w:line="580" w:lineRule="exact"/>
        <w:ind w:firstLine="1600" w:firstLineChars="500"/>
        <w:rPr>
          <w:rFonts w:ascii="Times New Roman" w:hAnsi="Times New Roman" w:eastAsia="仿宋_GB2312" w:cs="Times New Roman"/>
          <w:sz w:val="32"/>
          <w:szCs w:val="32"/>
        </w:rPr>
      </w:pPr>
      <w:r>
        <w:rPr>
          <w:rFonts w:ascii="Times New Roman" w:hAnsi="Times New Roman" w:eastAsia="仿宋_GB2312" w:cs="Times New Roman"/>
          <w:sz w:val="32"/>
          <w:szCs w:val="32"/>
        </w:rPr>
        <w:t>3．住宅房屋室内二次装修重置补偿价格分等表</w:t>
      </w:r>
    </w:p>
    <w:p w14:paraId="36837E44">
      <w:pPr>
        <w:widowControl/>
        <w:spacing w:line="580" w:lineRule="exact"/>
        <w:rPr>
          <w:rFonts w:ascii="Times New Roman" w:hAnsi="Times New Roman" w:eastAsia="仿宋_GB2312"/>
          <w:sz w:val="32"/>
          <w:szCs w:val="32"/>
        </w:rPr>
      </w:pPr>
      <w:r>
        <w:rPr>
          <w:rFonts w:ascii="Times New Roman" w:hAnsi="Times New Roman" w:eastAsia="仿宋_GB2312"/>
          <w:sz w:val="32"/>
          <w:szCs w:val="32"/>
        </w:rPr>
        <w:t xml:space="preserve">          4．住宅房屋室内二次装修成新率评定表</w:t>
      </w:r>
    </w:p>
    <w:p w14:paraId="0BCE11AE">
      <w:pPr>
        <w:spacing w:line="580" w:lineRule="exact"/>
        <w:ind w:firstLine="1600" w:firstLineChars="500"/>
        <w:rPr>
          <w:rFonts w:ascii="Times New Roman" w:hAnsi="Times New Roman" w:eastAsia="仿宋_GB2312"/>
          <w:sz w:val="32"/>
          <w:szCs w:val="32"/>
        </w:rPr>
      </w:pPr>
      <w:r>
        <w:rPr>
          <w:rFonts w:ascii="Times New Roman" w:hAnsi="Times New Roman" w:eastAsia="仿宋_GB2312"/>
          <w:sz w:val="32"/>
          <w:szCs w:val="32"/>
        </w:rPr>
        <w:t>5．工业用房补偿标准表（含二次装修）</w:t>
      </w:r>
    </w:p>
    <w:p w14:paraId="7DC62434">
      <w:pPr>
        <w:tabs>
          <w:tab w:val="left" w:pos="1134"/>
          <w:tab w:val="left" w:pos="1418"/>
          <w:tab w:val="left" w:pos="1701"/>
        </w:tabs>
        <w:spacing w:line="580" w:lineRule="exact"/>
        <w:ind w:firstLine="1600" w:firstLineChars="500"/>
        <w:rPr>
          <w:rFonts w:ascii="Times New Roman" w:hAnsi="Times New Roman" w:eastAsia="仿宋_GB2312"/>
          <w:sz w:val="32"/>
          <w:szCs w:val="32"/>
        </w:rPr>
      </w:pPr>
      <w:r>
        <w:rPr>
          <w:rFonts w:ascii="Times New Roman" w:hAnsi="Times New Roman" w:eastAsia="仿宋_GB2312"/>
          <w:sz w:val="32"/>
          <w:szCs w:val="32"/>
        </w:rPr>
        <w:t>6．工业用房成新率等级表</w:t>
      </w:r>
    </w:p>
    <w:p w14:paraId="115D7F48">
      <w:pPr>
        <w:spacing w:line="580" w:lineRule="exact"/>
        <w:ind w:firstLine="1600" w:firstLineChars="500"/>
        <w:rPr>
          <w:rFonts w:ascii="Times New Roman" w:hAnsi="Times New Roman" w:eastAsia="仿宋_GB2312"/>
          <w:sz w:val="32"/>
          <w:szCs w:val="32"/>
        </w:rPr>
      </w:pPr>
      <w:r>
        <w:rPr>
          <w:rFonts w:ascii="Times New Roman" w:hAnsi="Times New Roman" w:eastAsia="仿宋_GB2312"/>
          <w:sz w:val="32"/>
          <w:szCs w:val="32"/>
        </w:rPr>
        <w:t>7．简易搭盖补偿表</w:t>
      </w:r>
    </w:p>
    <w:p w14:paraId="5AEBD28B">
      <w:pPr>
        <w:spacing w:line="580" w:lineRule="exact"/>
        <w:ind w:left="960" w:leftChars="457" w:firstLine="640" w:firstLineChars="200"/>
        <w:rPr>
          <w:rFonts w:ascii="Times New Roman" w:hAnsi="Times New Roman" w:eastAsia="仿宋_GB2312"/>
          <w:sz w:val="32"/>
          <w:szCs w:val="32"/>
        </w:rPr>
      </w:pPr>
      <w:r>
        <w:rPr>
          <w:rFonts w:ascii="Times New Roman" w:hAnsi="Times New Roman" w:eastAsia="仿宋_GB2312"/>
          <w:sz w:val="32"/>
          <w:szCs w:val="32"/>
        </w:rPr>
        <w:t>8．房屋及附属物地上附着物补偿表</w:t>
      </w:r>
    </w:p>
    <w:p w14:paraId="52249C7C">
      <w:pPr>
        <w:spacing w:line="580" w:lineRule="exact"/>
        <w:ind w:left="960" w:leftChars="457" w:firstLine="640" w:firstLineChars="200"/>
        <w:rPr>
          <w:rFonts w:ascii="Times New Roman" w:hAnsi="Times New Roman" w:eastAsia="仿宋_GB2312"/>
          <w:sz w:val="32"/>
          <w:szCs w:val="32"/>
        </w:rPr>
      </w:pPr>
      <w:r>
        <w:rPr>
          <w:rFonts w:ascii="Times New Roman" w:hAnsi="Times New Roman" w:eastAsia="仿宋_GB2312"/>
          <w:sz w:val="32"/>
          <w:szCs w:val="32"/>
        </w:rPr>
        <w:t>9．地上附着物补偿表</w:t>
      </w:r>
    </w:p>
    <w:p w14:paraId="468828D7">
      <w:pPr>
        <w:spacing w:line="580" w:lineRule="exact"/>
        <w:ind w:firstLine="1600" w:firstLineChars="500"/>
        <w:rPr>
          <w:rFonts w:ascii="Times New Roman" w:hAnsi="Times New Roman" w:eastAsia="仿宋_GB2312"/>
          <w:spacing w:val="-10"/>
          <w:sz w:val="32"/>
          <w:szCs w:val="32"/>
        </w:rPr>
      </w:pPr>
      <w:r>
        <w:rPr>
          <w:rFonts w:hint="eastAsia" w:ascii="Times New Roman" w:hAnsi="Times New Roman" w:eastAsia="仿宋_GB2312"/>
          <w:sz w:val="32"/>
          <w:szCs w:val="32"/>
        </w:rPr>
        <w:t>10</w:t>
      </w:r>
      <w:r>
        <w:rPr>
          <w:rFonts w:ascii="Times New Roman" w:hAnsi="Times New Roman" w:eastAsia="仿宋_GB2312"/>
          <w:sz w:val="32"/>
          <w:szCs w:val="32"/>
        </w:rPr>
        <w:t>．新建房屋材料费</w:t>
      </w:r>
      <w:r>
        <w:rPr>
          <w:rFonts w:ascii="Times New Roman" w:hAnsi="Times New Roman" w:eastAsia="仿宋_GB2312"/>
          <w:spacing w:val="-10"/>
          <w:sz w:val="32"/>
          <w:szCs w:val="32"/>
        </w:rPr>
        <w:t xml:space="preserve">  </w:t>
      </w:r>
    </w:p>
    <w:p w14:paraId="12DB92C3">
      <w:pPr>
        <w:spacing w:line="580" w:lineRule="exact"/>
        <w:ind w:left="2236" w:leftChars="760" w:hanging="640" w:hangingChars="200"/>
        <w:rPr>
          <w:rFonts w:ascii="Times New Roman" w:hAnsi="Times New Roman" w:eastAsia="仿宋_GB2312"/>
          <w:color w:val="000000"/>
          <w:spacing w:val="-10"/>
          <w:sz w:val="32"/>
          <w:szCs w:val="32"/>
        </w:rPr>
      </w:pPr>
      <w:r>
        <w:rPr>
          <w:rFonts w:hint="eastAsia" w:ascii="Times New Roman" w:hAnsi="Times New Roman"/>
          <w:sz w:val="32"/>
          <w:szCs w:val="32"/>
        </w:rPr>
        <w:t>11</w:t>
      </w:r>
      <w:r>
        <w:rPr>
          <w:rFonts w:ascii="Times New Roman" w:hAnsi="Times New Roman" w:eastAsia="仿宋_GB2312"/>
          <w:sz w:val="32"/>
          <w:szCs w:val="32"/>
        </w:rPr>
        <w:t>．</w:t>
      </w:r>
      <w:r>
        <w:rPr>
          <w:rFonts w:ascii="Times New Roman" w:hAnsi="Times New Roman" w:eastAsia="仿宋_GB2312"/>
          <w:spacing w:val="-10"/>
          <w:sz w:val="32"/>
          <w:szCs w:val="32"/>
        </w:rPr>
        <w:t>泉州台商投资区各</w:t>
      </w:r>
      <w:r>
        <w:rPr>
          <w:rFonts w:ascii="Times New Roman" w:hAnsi="Times New Roman" w:eastAsia="仿宋_GB2312"/>
          <w:color w:val="000000"/>
          <w:spacing w:val="-10"/>
          <w:sz w:val="32"/>
          <w:szCs w:val="32"/>
        </w:rPr>
        <w:t>镇（乡）村两级收取申请宅基地费用标准</w:t>
      </w:r>
    </w:p>
    <w:p w14:paraId="4B01CCA9">
      <w:pPr>
        <w:spacing w:line="580" w:lineRule="exact"/>
        <w:ind w:left="2196" w:leftChars="760" w:hanging="600" w:hangingChars="200"/>
        <w:rPr>
          <w:rFonts w:ascii="Times New Roman" w:hAnsi="Times New Roman" w:eastAsia="仿宋_GB2312"/>
          <w:color w:val="000000"/>
          <w:spacing w:val="-10"/>
          <w:sz w:val="32"/>
          <w:szCs w:val="32"/>
        </w:rPr>
      </w:pPr>
    </w:p>
    <w:p w14:paraId="65B023FD">
      <w:pPr>
        <w:spacing w:line="580" w:lineRule="exact"/>
        <w:rPr>
          <w:rFonts w:ascii="Times New Roman" w:hAnsi="Times New Roman" w:eastAsia="黑体"/>
          <w:sz w:val="32"/>
          <w:szCs w:val="32"/>
        </w:rPr>
      </w:pPr>
    </w:p>
    <w:p w14:paraId="31185732">
      <w:pPr>
        <w:spacing w:line="580" w:lineRule="exact"/>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附件1：</w:t>
      </w:r>
    </w:p>
    <w:p w14:paraId="41A21EE4">
      <w:pPr>
        <w:spacing w:line="480" w:lineRule="exact"/>
        <w:rPr>
          <w:rFonts w:ascii="Times New Roman" w:hAnsi="Times New Roman" w:eastAsia="黑体"/>
          <w:b/>
          <w:sz w:val="32"/>
          <w:szCs w:val="32"/>
        </w:rPr>
      </w:pPr>
    </w:p>
    <w:p w14:paraId="3DBA9BDC">
      <w:pPr>
        <w:spacing w:line="48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住宅房屋重置价补偿表（单位：元</w:t>
      </w:r>
      <w:r>
        <w:rPr>
          <w:rFonts w:ascii="Times New Roman" w:hAnsi="Times New Roman" w:eastAsia="方正小标宋简体"/>
          <w:sz w:val="44"/>
          <w:szCs w:val="44"/>
        </w:rPr>
        <w:t>/</w:t>
      </w:r>
      <w:r>
        <w:rPr>
          <w:rFonts w:ascii="Times New Roman" w:hAnsi="Times New Roman" w:eastAsia="方正小标宋简体"/>
          <w:kern w:val="0"/>
          <w:sz w:val="44"/>
          <w:szCs w:val="44"/>
        </w:rPr>
        <w:t>m</w:t>
      </w:r>
      <w:r>
        <w:rPr>
          <w:rFonts w:ascii="Times New Roman" w:hAnsi="Times New Roman" w:eastAsia="方正小标宋简体"/>
          <w:kern w:val="0"/>
          <w:sz w:val="44"/>
          <w:szCs w:val="44"/>
          <w:vertAlign w:val="superscript"/>
        </w:rPr>
        <w:t>2</w:t>
      </w:r>
      <w:r>
        <w:rPr>
          <w:rFonts w:ascii="Times New Roman" w:hAnsi="Times New Roman" w:eastAsia="方正小标宋简体"/>
          <w:kern w:val="0"/>
          <w:sz w:val="44"/>
          <w:szCs w:val="44"/>
        </w:rPr>
        <w:t>）</w:t>
      </w:r>
    </w:p>
    <w:p w14:paraId="44CA6F5F">
      <w:pPr>
        <w:spacing w:line="480" w:lineRule="exact"/>
        <w:jc w:val="center"/>
        <w:rPr>
          <w:rFonts w:ascii="Times New Roman" w:hAnsi="Times New Roman" w:eastAsia="方正小标宋简体"/>
          <w:kern w:val="0"/>
          <w:sz w:val="44"/>
          <w:szCs w:val="44"/>
        </w:rPr>
      </w:pPr>
    </w:p>
    <w:tbl>
      <w:tblPr>
        <w:tblStyle w:val="7"/>
        <w:tblW w:w="852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91"/>
        <w:gridCol w:w="473"/>
        <w:gridCol w:w="605"/>
        <w:gridCol w:w="1025"/>
        <w:gridCol w:w="1065"/>
        <w:gridCol w:w="799"/>
        <w:gridCol w:w="4070"/>
      </w:tblGrid>
      <w:tr w14:paraId="603541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14" w:hRule="atLeast"/>
          <w:jc w:val="center"/>
        </w:trPr>
        <w:tc>
          <w:tcPr>
            <w:tcW w:w="491" w:type="dxa"/>
            <w:tcBorders>
              <w:top w:val="single" w:color="000000" w:sz="6" w:space="0"/>
              <w:left w:val="single" w:color="000000" w:sz="6" w:space="0"/>
              <w:bottom w:val="single" w:color="000000" w:sz="6" w:space="0"/>
              <w:right w:val="single" w:color="000000" w:sz="6" w:space="0"/>
            </w:tcBorders>
            <w:vAlign w:val="center"/>
          </w:tcPr>
          <w:p w14:paraId="682EF953">
            <w:pPr>
              <w:widowControl/>
              <w:spacing w:line="460" w:lineRule="exact"/>
              <w:jc w:val="center"/>
              <w:rPr>
                <w:rFonts w:ascii="Times New Roman" w:hAnsi="Times New Roman" w:eastAsia="仿宋_GB2312"/>
                <w:b/>
                <w:kern w:val="0"/>
                <w:sz w:val="24"/>
              </w:rPr>
            </w:pPr>
            <w:r>
              <w:rPr>
                <w:rFonts w:ascii="Times New Roman" w:hAnsi="Times New Roman" w:eastAsia="仿宋_GB2312"/>
                <w:b/>
                <w:kern w:val="0"/>
                <w:sz w:val="24"/>
              </w:rPr>
              <w:t>序号</w:t>
            </w:r>
          </w:p>
        </w:tc>
        <w:tc>
          <w:tcPr>
            <w:tcW w:w="473" w:type="dxa"/>
            <w:tcBorders>
              <w:top w:val="single" w:color="000000" w:sz="6" w:space="0"/>
              <w:left w:val="single" w:color="000000" w:sz="6" w:space="0"/>
              <w:bottom w:val="single" w:color="000000" w:sz="6" w:space="0"/>
              <w:right w:val="single" w:color="000000" w:sz="6" w:space="0"/>
            </w:tcBorders>
            <w:vAlign w:val="center"/>
          </w:tcPr>
          <w:p w14:paraId="3F57EEAD">
            <w:pPr>
              <w:widowControl/>
              <w:spacing w:line="460" w:lineRule="exact"/>
              <w:jc w:val="center"/>
              <w:rPr>
                <w:rFonts w:ascii="Times New Roman" w:hAnsi="Times New Roman" w:eastAsia="仿宋_GB2312"/>
                <w:b/>
                <w:kern w:val="0"/>
                <w:sz w:val="24"/>
              </w:rPr>
            </w:pPr>
            <w:r>
              <w:rPr>
                <w:rFonts w:ascii="Times New Roman" w:hAnsi="Times New Roman" w:eastAsia="仿宋_GB2312"/>
                <w:b/>
                <w:kern w:val="0"/>
                <w:sz w:val="24"/>
              </w:rPr>
              <w:t>房屋</w:t>
            </w:r>
          </w:p>
          <w:p w14:paraId="11FBD29B">
            <w:pPr>
              <w:widowControl/>
              <w:spacing w:line="460" w:lineRule="exact"/>
              <w:jc w:val="center"/>
              <w:rPr>
                <w:rFonts w:ascii="Times New Roman" w:hAnsi="Times New Roman" w:eastAsia="仿宋_GB2312"/>
                <w:b/>
                <w:kern w:val="0"/>
                <w:sz w:val="24"/>
              </w:rPr>
            </w:pPr>
            <w:r>
              <w:rPr>
                <w:rFonts w:ascii="Times New Roman" w:hAnsi="Times New Roman" w:eastAsia="仿宋_GB2312"/>
                <w:b/>
                <w:kern w:val="0"/>
                <w:sz w:val="24"/>
              </w:rPr>
              <w:t>结构</w:t>
            </w:r>
          </w:p>
        </w:tc>
        <w:tc>
          <w:tcPr>
            <w:tcW w:w="605" w:type="dxa"/>
            <w:tcBorders>
              <w:top w:val="single" w:color="000000" w:sz="6" w:space="0"/>
              <w:left w:val="single" w:color="000000" w:sz="6" w:space="0"/>
              <w:bottom w:val="single" w:color="000000" w:sz="6" w:space="0"/>
              <w:right w:val="single" w:color="000000" w:sz="6" w:space="0"/>
            </w:tcBorders>
            <w:vAlign w:val="center"/>
          </w:tcPr>
          <w:p w14:paraId="37972853">
            <w:pPr>
              <w:widowControl/>
              <w:spacing w:line="460" w:lineRule="exact"/>
              <w:jc w:val="center"/>
              <w:rPr>
                <w:rFonts w:ascii="Times New Roman" w:hAnsi="Times New Roman" w:eastAsia="仿宋_GB2312"/>
                <w:b/>
                <w:kern w:val="0"/>
                <w:sz w:val="24"/>
              </w:rPr>
            </w:pPr>
            <w:r>
              <w:rPr>
                <w:rFonts w:ascii="Times New Roman" w:hAnsi="Times New Roman" w:eastAsia="仿宋_GB2312"/>
                <w:b/>
                <w:kern w:val="0"/>
                <w:sz w:val="24"/>
              </w:rPr>
              <w:t>等级</w:t>
            </w:r>
          </w:p>
        </w:tc>
        <w:tc>
          <w:tcPr>
            <w:tcW w:w="1025" w:type="dxa"/>
            <w:tcBorders>
              <w:top w:val="single" w:color="000000" w:sz="6" w:space="0"/>
              <w:left w:val="single" w:color="000000" w:sz="6" w:space="0"/>
              <w:bottom w:val="single" w:color="000000" w:sz="6" w:space="0"/>
              <w:right w:val="single" w:color="000000" w:sz="6" w:space="0"/>
            </w:tcBorders>
            <w:vAlign w:val="center"/>
          </w:tcPr>
          <w:p w14:paraId="7C1E64BD">
            <w:pPr>
              <w:widowControl/>
              <w:spacing w:line="460" w:lineRule="exact"/>
              <w:jc w:val="center"/>
              <w:rPr>
                <w:rFonts w:ascii="Times New Roman" w:hAnsi="Times New Roman" w:eastAsia="仿宋_GB2312"/>
                <w:b/>
                <w:kern w:val="0"/>
                <w:sz w:val="24"/>
              </w:rPr>
            </w:pPr>
            <w:r>
              <w:rPr>
                <w:rFonts w:ascii="Times New Roman" w:hAnsi="Times New Roman" w:eastAsia="仿宋_GB2312"/>
                <w:b/>
                <w:kern w:val="0"/>
                <w:sz w:val="24"/>
              </w:rPr>
              <w:t>主体工程重置价</w:t>
            </w:r>
          </w:p>
        </w:tc>
        <w:tc>
          <w:tcPr>
            <w:tcW w:w="1065" w:type="dxa"/>
            <w:tcBorders>
              <w:top w:val="single" w:color="000000" w:sz="6" w:space="0"/>
              <w:left w:val="single" w:color="000000" w:sz="6" w:space="0"/>
              <w:bottom w:val="single" w:color="000000" w:sz="6" w:space="0"/>
              <w:right w:val="single" w:color="000000" w:sz="6" w:space="0"/>
            </w:tcBorders>
            <w:vAlign w:val="center"/>
          </w:tcPr>
          <w:p w14:paraId="15CE3EAE">
            <w:pPr>
              <w:widowControl/>
              <w:spacing w:line="460" w:lineRule="exact"/>
              <w:jc w:val="center"/>
              <w:rPr>
                <w:rFonts w:ascii="Times New Roman" w:hAnsi="Times New Roman" w:eastAsia="仿宋_GB2312"/>
                <w:b/>
                <w:kern w:val="0"/>
                <w:sz w:val="24"/>
              </w:rPr>
            </w:pPr>
            <w:r>
              <w:rPr>
                <w:rFonts w:ascii="Times New Roman" w:hAnsi="Times New Roman" w:eastAsia="仿宋_GB2312"/>
                <w:b/>
                <w:kern w:val="0"/>
                <w:sz w:val="24"/>
              </w:rPr>
              <w:t>外墙装饰及门窗工程重置价</w:t>
            </w:r>
          </w:p>
        </w:tc>
        <w:tc>
          <w:tcPr>
            <w:tcW w:w="799" w:type="dxa"/>
            <w:tcBorders>
              <w:top w:val="single" w:color="000000" w:sz="6" w:space="0"/>
              <w:left w:val="single" w:color="000000" w:sz="6" w:space="0"/>
              <w:bottom w:val="single" w:color="000000" w:sz="6" w:space="0"/>
              <w:right w:val="single" w:color="000000" w:sz="6" w:space="0"/>
            </w:tcBorders>
            <w:vAlign w:val="center"/>
          </w:tcPr>
          <w:p w14:paraId="02283F59">
            <w:pPr>
              <w:widowControl/>
              <w:spacing w:line="460" w:lineRule="exact"/>
              <w:jc w:val="center"/>
              <w:rPr>
                <w:rFonts w:ascii="Times New Roman" w:hAnsi="Times New Roman" w:eastAsia="仿宋_GB2312"/>
                <w:b/>
                <w:kern w:val="0"/>
                <w:sz w:val="24"/>
              </w:rPr>
            </w:pPr>
            <w:r>
              <w:rPr>
                <w:rFonts w:ascii="Times New Roman" w:hAnsi="Times New Roman" w:eastAsia="仿宋_GB2312"/>
                <w:b/>
                <w:kern w:val="0"/>
                <w:sz w:val="24"/>
              </w:rPr>
              <w:t>合计</w:t>
            </w:r>
          </w:p>
        </w:tc>
        <w:tc>
          <w:tcPr>
            <w:tcW w:w="4070" w:type="dxa"/>
            <w:tcBorders>
              <w:top w:val="single" w:color="000000" w:sz="6" w:space="0"/>
              <w:left w:val="single" w:color="000000" w:sz="6" w:space="0"/>
              <w:bottom w:val="single" w:color="000000" w:sz="6" w:space="0"/>
              <w:right w:val="single" w:color="000000" w:sz="6" w:space="0"/>
            </w:tcBorders>
            <w:vAlign w:val="center"/>
          </w:tcPr>
          <w:p w14:paraId="6B58193F">
            <w:pPr>
              <w:widowControl/>
              <w:spacing w:line="460" w:lineRule="exact"/>
              <w:jc w:val="center"/>
              <w:rPr>
                <w:rFonts w:ascii="Times New Roman" w:hAnsi="Times New Roman" w:eastAsia="仿宋_GB2312"/>
                <w:b/>
                <w:kern w:val="0"/>
                <w:sz w:val="24"/>
              </w:rPr>
            </w:pPr>
            <w:r>
              <w:rPr>
                <w:rFonts w:ascii="Times New Roman" w:hAnsi="Times New Roman" w:eastAsia="仿宋_GB2312"/>
                <w:b/>
                <w:kern w:val="0"/>
                <w:sz w:val="24"/>
              </w:rPr>
              <w:t>主要特征</w:t>
            </w:r>
          </w:p>
        </w:tc>
      </w:tr>
      <w:tr w14:paraId="3C6ED4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404"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vAlign w:val="center"/>
          </w:tcPr>
          <w:p w14:paraId="7A481DB0">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1</w:t>
            </w:r>
          </w:p>
        </w:tc>
        <w:tc>
          <w:tcPr>
            <w:tcW w:w="473" w:type="dxa"/>
            <w:vMerge w:val="restart"/>
            <w:tcBorders>
              <w:top w:val="single" w:color="000000" w:sz="6" w:space="0"/>
              <w:left w:val="single" w:color="000000" w:sz="6" w:space="0"/>
              <w:bottom w:val="single" w:color="000000" w:sz="6" w:space="0"/>
              <w:right w:val="single" w:color="000000" w:sz="6" w:space="0"/>
            </w:tcBorders>
            <w:vAlign w:val="center"/>
          </w:tcPr>
          <w:p w14:paraId="11807597">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框架结构</w:t>
            </w:r>
          </w:p>
        </w:tc>
        <w:tc>
          <w:tcPr>
            <w:tcW w:w="605" w:type="dxa"/>
            <w:tcBorders>
              <w:top w:val="single" w:color="000000" w:sz="6" w:space="0"/>
              <w:left w:val="single" w:color="000000" w:sz="6" w:space="0"/>
              <w:bottom w:val="single" w:color="000000" w:sz="6" w:space="0"/>
              <w:right w:val="single" w:color="000000" w:sz="6" w:space="0"/>
            </w:tcBorders>
            <w:vAlign w:val="center"/>
          </w:tcPr>
          <w:p w14:paraId="4912C3D0">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1016857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830</w:t>
            </w:r>
          </w:p>
        </w:tc>
        <w:tc>
          <w:tcPr>
            <w:tcW w:w="1065" w:type="dxa"/>
            <w:tcBorders>
              <w:top w:val="single" w:color="000000" w:sz="6" w:space="0"/>
              <w:left w:val="single" w:color="000000" w:sz="6" w:space="0"/>
              <w:bottom w:val="single" w:color="000000" w:sz="6" w:space="0"/>
              <w:right w:val="single" w:color="000000" w:sz="6" w:space="0"/>
            </w:tcBorders>
            <w:vAlign w:val="center"/>
          </w:tcPr>
          <w:p w14:paraId="09B007E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99" w:type="dxa"/>
            <w:tcBorders>
              <w:top w:val="single" w:color="000000" w:sz="6" w:space="0"/>
              <w:left w:val="single" w:color="000000" w:sz="6" w:space="0"/>
              <w:bottom w:val="single" w:color="000000" w:sz="6" w:space="0"/>
              <w:right w:val="single" w:color="000000" w:sz="6" w:space="0"/>
            </w:tcBorders>
            <w:vAlign w:val="center"/>
          </w:tcPr>
          <w:p w14:paraId="5209815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1030</w:t>
            </w:r>
          </w:p>
        </w:tc>
        <w:tc>
          <w:tcPr>
            <w:tcW w:w="4070" w:type="dxa"/>
            <w:tcBorders>
              <w:top w:val="single" w:color="000000" w:sz="6" w:space="0"/>
              <w:left w:val="single" w:color="000000" w:sz="6" w:space="0"/>
              <w:bottom w:val="single" w:color="000000" w:sz="6" w:space="0"/>
              <w:right w:val="single" w:color="000000" w:sz="6" w:space="0"/>
            </w:tcBorders>
          </w:tcPr>
          <w:p w14:paraId="32F564F3">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外墙三面以上条砖贴面、砌清水砖或同档次外墙饰面；铝合金门窗、胶合板门。</w:t>
            </w:r>
          </w:p>
        </w:tc>
      </w:tr>
      <w:tr w14:paraId="35ADC9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74"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24BAD822">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7E09041B">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2167D020">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144FC56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830</w:t>
            </w:r>
          </w:p>
        </w:tc>
        <w:tc>
          <w:tcPr>
            <w:tcW w:w="1065" w:type="dxa"/>
            <w:tcBorders>
              <w:top w:val="single" w:color="000000" w:sz="6" w:space="0"/>
              <w:left w:val="single" w:color="000000" w:sz="6" w:space="0"/>
              <w:bottom w:val="single" w:color="000000" w:sz="6" w:space="0"/>
              <w:right w:val="single" w:color="000000" w:sz="6" w:space="0"/>
            </w:tcBorders>
            <w:vAlign w:val="center"/>
          </w:tcPr>
          <w:p w14:paraId="4910FCD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180</w:t>
            </w:r>
          </w:p>
        </w:tc>
        <w:tc>
          <w:tcPr>
            <w:tcW w:w="799" w:type="dxa"/>
            <w:tcBorders>
              <w:top w:val="single" w:color="000000" w:sz="6" w:space="0"/>
              <w:left w:val="single" w:color="000000" w:sz="6" w:space="0"/>
              <w:bottom w:val="single" w:color="000000" w:sz="6" w:space="0"/>
              <w:right w:val="single" w:color="000000" w:sz="6" w:space="0"/>
            </w:tcBorders>
            <w:vAlign w:val="center"/>
          </w:tcPr>
          <w:p w14:paraId="3668F17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1010</w:t>
            </w:r>
          </w:p>
        </w:tc>
        <w:tc>
          <w:tcPr>
            <w:tcW w:w="4070" w:type="dxa"/>
            <w:tcBorders>
              <w:top w:val="single" w:color="000000" w:sz="6" w:space="0"/>
              <w:left w:val="single" w:color="000000" w:sz="6" w:space="0"/>
              <w:bottom w:val="single" w:color="000000" w:sz="6" w:space="0"/>
              <w:right w:val="single" w:color="000000" w:sz="6" w:space="0"/>
            </w:tcBorders>
          </w:tcPr>
          <w:p w14:paraId="74FA2846">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外墙部分条砖贴面、砌清水砖或同档次外墙饰面；铝合金门窗</w:t>
            </w:r>
            <w:r>
              <w:rPr>
                <w:rFonts w:hint="eastAsia" w:ascii="Times New Roman" w:hAnsi="Times New Roman" w:eastAsia="仿宋_GB2312"/>
                <w:kern w:val="0"/>
                <w:sz w:val="24"/>
              </w:rPr>
              <w:t>、</w:t>
            </w:r>
            <w:r>
              <w:rPr>
                <w:rFonts w:ascii="Times New Roman" w:hAnsi="Times New Roman" w:eastAsia="仿宋_GB2312"/>
                <w:kern w:val="0"/>
                <w:sz w:val="24"/>
              </w:rPr>
              <w:t>胶合板门。</w:t>
            </w:r>
          </w:p>
        </w:tc>
      </w:tr>
      <w:tr w14:paraId="7030F5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46"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62B86FEE">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70FBC592">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6FE3451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0570D02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830</w:t>
            </w:r>
          </w:p>
        </w:tc>
        <w:tc>
          <w:tcPr>
            <w:tcW w:w="1065" w:type="dxa"/>
            <w:tcBorders>
              <w:top w:val="single" w:color="000000" w:sz="6" w:space="0"/>
              <w:left w:val="single" w:color="000000" w:sz="6" w:space="0"/>
              <w:bottom w:val="single" w:color="000000" w:sz="6" w:space="0"/>
              <w:right w:val="single" w:color="000000" w:sz="6" w:space="0"/>
            </w:tcBorders>
            <w:vAlign w:val="center"/>
          </w:tcPr>
          <w:p w14:paraId="6697E51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799" w:type="dxa"/>
            <w:tcBorders>
              <w:top w:val="single" w:color="000000" w:sz="6" w:space="0"/>
              <w:left w:val="single" w:color="000000" w:sz="6" w:space="0"/>
              <w:bottom w:val="single" w:color="000000" w:sz="6" w:space="0"/>
              <w:right w:val="single" w:color="000000" w:sz="6" w:space="0"/>
            </w:tcBorders>
            <w:vAlign w:val="center"/>
          </w:tcPr>
          <w:p w14:paraId="2652D4C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980</w:t>
            </w:r>
          </w:p>
        </w:tc>
        <w:tc>
          <w:tcPr>
            <w:tcW w:w="4070" w:type="dxa"/>
            <w:tcBorders>
              <w:top w:val="single" w:color="000000" w:sz="6" w:space="0"/>
              <w:left w:val="single" w:color="000000" w:sz="6" w:space="0"/>
              <w:bottom w:val="single" w:color="000000" w:sz="6" w:space="0"/>
              <w:right w:val="single" w:color="000000" w:sz="6" w:space="0"/>
            </w:tcBorders>
          </w:tcPr>
          <w:p w14:paraId="1B314342">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外墙水泥砂浆抹面，未做饰面；胶合板门，铝合金窗。</w:t>
            </w:r>
          </w:p>
        </w:tc>
      </w:tr>
      <w:tr w14:paraId="3B5940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99"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64D3E27C">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25D01162">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6D1417F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四等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25DE876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830</w:t>
            </w:r>
          </w:p>
        </w:tc>
        <w:tc>
          <w:tcPr>
            <w:tcW w:w="1065" w:type="dxa"/>
            <w:tcBorders>
              <w:top w:val="single" w:color="000000" w:sz="6" w:space="0"/>
              <w:left w:val="single" w:color="000000" w:sz="6" w:space="0"/>
              <w:bottom w:val="single" w:color="000000" w:sz="6" w:space="0"/>
              <w:right w:val="single" w:color="000000" w:sz="6" w:space="0"/>
            </w:tcBorders>
            <w:vAlign w:val="center"/>
          </w:tcPr>
          <w:p w14:paraId="2002C5E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9" w:type="dxa"/>
            <w:tcBorders>
              <w:top w:val="single" w:color="000000" w:sz="6" w:space="0"/>
              <w:left w:val="single" w:color="000000" w:sz="6" w:space="0"/>
              <w:bottom w:val="single" w:color="000000" w:sz="6" w:space="0"/>
              <w:right w:val="single" w:color="000000" w:sz="6" w:space="0"/>
            </w:tcBorders>
            <w:vAlign w:val="center"/>
          </w:tcPr>
          <w:p w14:paraId="0F50E6D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930</w:t>
            </w:r>
          </w:p>
        </w:tc>
        <w:tc>
          <w:tcPr>
            <w:tcW w:w="4070" w:type="dxa"/>
            <w:tcBorders>
              <w:top w:val="single" w:color="000000" w:sz="6" w:space="0"/>
              <w:left w:val="single" w:color="000000" w:sz="6" w:space="0"/>
              <w:bottom w:val="single" w:color="000000" w:sz="6" w:space="0"/>
              <w:right w:val="single" w:color="000000" w:sz="6" w:space="0"/>
            </w:tcBorders>
          </w:tcPr>
          <w:p w14:paraId="7FBA6B72">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外墙无装修，无水泥砂浆抹面；铝合金窗（小部分木窗），胶合板门。</w:t>
            </w:r>
          </w:p>
        </w:tc>
      </w:tr>
      <w:tr w14:paraId="4174DD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81"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2F9898F1">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4434442B">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0A890FE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五等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4FF3AB1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830</w:t>
            </w:r>
          </w:p>
        </w:tc>
        <w:tc>
          <w:tcPr>
            <w:tcW w:w="1065" w:type="dxa"/>
            <w:tcBorders>
              <w:top w:val="single" w:color="000000" w:sz="6" w:space="0"/>
              <w:left w:val="single" w:color="000000" w:sz="6" w:space="0"/>
              <w:bottom w:val="single" w:color="000000" w:sz="6" w:space="0"/>
              <w:right w:val="single" w:color="000000" w:sz="6" w:space="0"/>
            </w:tcBorders>
            <w:vAlign w:val="center"/>
          </w:tcPr>
          <w:p w14:paraId="65F4C98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9" w:type="dxa"/>
            <w:tcBorders>
              <w:top w:val="single" w:color="000000" w:sz="6" w:space="0"/>
              <w:left w:val="single" w:color="000000" w:sz="6" w:space="0"/>
              <w:bottom w:val="single" w:color="000000" w:sz="6" w:space="0"/>
              <w:right w:val="single" w:color="000000" w:sz="6" w:space="0"/>
            </w:tcBorders>
            <w:vAlign w:val="center"/>
          </w:tcPr>
          <w:p w14:paraId="312985D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830</w:t>
            </w:r>
          </w:p>
        </w:tc>
        <w:tc>
          <w:tcPr>
            <w:tcW w:w="4070" w:type="dxa"/>
            <w:tcBorders>
              <w:top w:val="single" w:color="000000" w:sz="6" w:space="0"/>
              <w:left w:val="single" w:color="000000" w:sz="6" w:space="0"/>
              <w:bottom w:val="single" w:color="000000" w:sz="6" w:space="0"/>
              <w:right w:val="single" w:color="000000" w:sz="6" w:space="0"/>
            </w:tcBorders>
            <w:vAlign w:val="center"/>
          </w:tcPr>
          <w:p w14:paraId="422386C9">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只完成主体工程并填充内外墙（无门窗）</w:t>
            </w:r>
            <w:r>
              <w:rPr>
                <w:rFonts w:hint="eastAsia" w:ascii="Times New Roman" w:hAnsi="Times New Roman" w:eastAsia="仿宋_GB2312"/>
                <w:kern w:val="0"/>
                <w:sz w:val="24"/>
              </w:rPr>
              <w:t>。</w:t>
            </w:r>
          </w:p>
        </w:tc>
      </w:tr>
      <w:tr w14:paraId="738FEF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45"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0F0DD0DB">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69C3BFF5">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6D43442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六等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564275D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710</w:t>
            </w:r>
          </w:p>
        </w:tc>
        <w:tc>
          <w:tcPr>
            <w:tcW w:w="1065" w:type="dxa"/>
            <w:tcBorders>
              <w:top w:val="single" w:color="000000" w:sz="6" w:space="0"/>
              <w:left w:val="single" w:color="000000" w:sz="6" w:space="0"/>
              <w:bottom w:val="single" w:color="000000" w:sz="6" w:space="0"/>
              <w:right w:val="single" w:color="000000" w:sz="6" w:space="0"/>
            </w:tcBorders>
            <w:vAlign w:val="center"/>
          </w:tcPr>
          <w:p w14:paraId="354CFA0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9" w:type="dxa"/>
            <w:tcBorders>
              <w:top w:val="single" w:color="000000" w:sz="6" w:space="0"/>
              <w:left w:val="single" w:color="000000" w:sz="6" w:space="0"/>
              <w:bottom w:val="single" w:color="000000" w:sz="6" w:space="0"/>
              <w:right w:val="single" w:color="000000" w:sz="6" w:space="0"/>
            </w:tcBorders>
            <w:vAlign w:val="center"/>
          </w:tcPr>
          <w:p w14:paraId="6E0764B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710</w:t>
            </w:r>
          </w:p>
        </w:tc>
        <w:tc>
          <w:tcPr>
            <w:tcW w:w="4070" w:type="dxa"/>
            <w:tcBorders>
              <w:top w:val="single" w:color="000000" w:sz="6" w:space="0"/>
              <w:left w:val="single" w:color="000000" w:sz="6" w:space="0"/>
              <w:bottom w:val="single" w:color="000000" w:sz="6" w:space="0"/>
              <w:right w:val="single" w:color="000000" w:sz="6" w:space="0"/>
            </w:tcBorders>
            <w:vAlign w:val="center"/>
          </w:tcPr>
          <w:p w14:paraId="5311B46C">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只完成主体工程，墙体未填充（或只填充小部分墙体）</w:t>
            </w:r>
            <w:r>
              <w:rPr>
                <w:rFonts w:hint="eastAsia" w:ascii="Times New Roman" w:hAnsi="Times New Roman" w:eastAsia="仿宋_GB2312"/>
                <w:kern w:val="0"/>
                <w:sz w:val="24"/>
              </w:rPr>
              <w:t>。</w:t>
            </w:r>
          </w:p>
        </w:tc>
      </w:tr>
      <w:tr w14:paraId="64AAD6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74"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vAlign w:val="center"/>
          </w:tcPr>
          <w:p w14:paraId="15D35A9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w:t>
            </w:r>
          </w:p>
        </w:tc>
        <w:tc>
          <w:tcPr>
            <w:tcW w:w="473" w:type="dxa"/>
            <w:vMerge w:val="restart"/>
            <w:tcBorders>
              <w:top w:val="single" w:color="000000" w:sz="6" w:space="0"/>
              <w:left w:val="single" w:color="000000" w:sz="6" w:space="0"/>
              <w:bottom w:val="single" w:color="000000" w:sz="6" w:space="0"/>
              <w:right w:val="single" w:color="000000" w:sz="6" w:space="0"/>
            </w:tcBorders>
            <w:vAlign w:val="center"/>
          </w:tcPr>
          <w:p w14:paraId="3D30CF2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砖混结构</w:t>
            </w:r>
          </w:p>
        </w:tc>
        <w:tc>
          <w:tcPr>
            <w:tcW w:w="605" w:type="dxa"/>
            <w:tcBorders>
              <w:top w:val="single" w:color="000000" w:sz="6" w:space="0"/>
              <w:left w:val="single" w:color="000000" w:sz="6" w:space="0"/>
              <w:bottom w:val="single" w:color="000000" w:sz="6" w:space="0"/>
              <w:right w:val="single" w:color="000000" w:sz="6" w:space="0"/>
            </w:tcBorders>
            <w:vAlign w:val="center"/>
          </w:tcPr>
          <w:p w14:paraId="331CE0D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5F38636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730</w:t>
            </w:r>
          </w:p>
        </w:tc>
        <w:tc>
          <w:tcPr>
            <w:tcW w:w="1065" w:type="dxa"/>
            <w:tcBorders>
              <w:top w:val="single" w:color="000000" w:sz="6" w:space="0"/>
              <w:left w:val="single" w:color="000000" w:sz="6" w:space="0"/>
              <w:bottom w:val="single" w:color="000000" w:sz="6" w:space="0"/>
              <w:right w:val="single" w:color="000000" w:sz="6" w:space="0"/>
            </w:tcBorders>
            <w:vAlign w:val="center"/>
          </w:tcPr>
          <w:p w14:paraId="568F505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99" w:type="dxa"/>
            <w:tcBorders>
              <w:top w:val="single" w:color="000000" w:sz="6" w:space="0"/>
              <w:left w:val="single" w:color="000000" w:sz="6" w:space="0"/>
              <w:bottom w:val="single" w:color="000000" w:sz="6" w:space="0"/>
              <w:right w:val="single" w:color="000000" w:sz="6" w:space="0"/>
            </w:tcBorders>
            <w:vAlign w:val="center"/>
          </w:tcPr>
          <w:p w14:paraId="0DB1BFE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930</w:t>
            </w:r>
          </w:p>
        </w:tc>
        <w:tc>
          <w:tcPr>
            <w:tcW w:w="4070" w:type="dxa"/>
            <w:tcBorders>
              <w:top w:val="single" w:color="000000" w:sz="6" w:space="0"/>
              <w:left w:val="single" w:color="000000" w:sz="6" w:space="0"/>
              <w:bottom w:val="single" w:color="000000" w:sz="6" w:space="0"/>
              <w:right w:val="single" w:color="000000" w:sz="6" w:space="0"/>
            </w:tcBorders>
            <w:vAlign w:val="center"/>
          </w:tcPr>
          <w:p w14:paraId="1D19D4D4">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外墙三面以上条砖贴面、砌清水砖或同档次外墙饰面；铝合金门窗、胶合板门。</w:t>
            </w:r>
          </w:p>
        </w:tc>
      </w:tr>
      <w:tr w14:paraId="412E12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35"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480E7A56">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7E395187">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088B8D6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66282FC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730</w:t>
            </w:r>
          </w:p>
        </w:tc>
        <w:tc>
          <w:tcPr>
            <w:tcW w:w="1065" w:type="dxa"/>
            <w:tcBorders>
              <w:top w:val="single" w:color="000000" w:sz="6" w:space="0"/>
              <w:left w:val="single" w:color="000000" w:sz="6" w:space="0"/>
              <w:bottom w:val="single" w:color="000000" w:sz="6" w:space="0"/>
              <w:right w:val="single" w:color="000000" w:sz="6" w:space="0"/>
            </w:tcBorders>
            <w:vAlign w:val="center"/>
          </w:tcPr>
          <w:p w14:paraId="44A002D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180</w:t>
            </w:r>
          </w:p>
        </w:tc>
        <w:tc>
          <w:tcPr>
            <w:tcW w:w="799" w:type="dxa"/>
            <w:tcBorders>
              <w:top w:val="single" w:color="000000" w:sz="6" w:space="0"/>
              <w:left w:val="single" w:color="000000" w:sz="6" w:space="0"/>
              <w:bottom w:val="single" w:color="000000" w:sz="6" w:space="0"/>
              <w:right w:val="single" w:color="000000" w:sz="6" w:space="0"/>
            </w:tcBorders>
            <w:vAlign w:val="center"/>
          </w:tcPr>
          <w:p w14:paraId="17A5173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910</w:t>
            </w:r>
          </w:p>
        </w:tc>
        <w:tc>
          <w:tcPr>
            <w:tcW w:w="4070" w:type="dxa"/>
            <w:tcBorders>
              <w:top w:val="single" w:color="000000" w:sz="6" w:space="0"/>
              <w:left w:val="single" w:color="000000" w:sz="6" w:space="0"/>
              <w:bottom w:val="single" w:color="000000" w:sz="6" w:space="0"/>
              <w:right w:val="single" w:color="000000" w:sz="6" w:space="0"/>
            </w:tcBorders>
            <w:vAlign w:val="center"/>
          </w:tcPr>
          <w:p w14:paraId="69050338">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外墙部分条砖贴面、砌清水砖或同档次外墙饰面；铝合金门窗、胶合板门。</w:t>
            </w:r>
          </w:p>
        </w:tc>
      </w:tr>
      <w:tr w14:paraId="6B781E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35"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23E1B4F9">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2128E651">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1B7A934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714662C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730</w:t>
            </w:r>
          </w:p>
        </w:tc>
        <w:tc>
          <w:tcPr>
            <w:tcW w:w="1065" w:type="dxa"/>
            <w:tcBorders>
              <w:top w:val="single" w:color="000000" w:sz="6" w:space="0"/>
              <w:left w:val="single" w:color="000000" w:sz="6" w:space="0"/>
              <w:bottom w:val="single" w:color="000000" w:sz="6" w:space="0"/>
              <w:right w:val="single" w:color="000000" w:sz="6" w:space="0"/>
            </w:tcBorders>
            <w:vAlign w:val="center"/>
          </w:tcPr>
          <w:p w14:paraId="2726CCB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799" w:type="dxa"/>
            <w:tcBorders>
              <w:top w:val="single" w:color="000000" w:sz="6" w:space="0"/>
              <w:left w:val="single" w:color="000000" w:sz="6" w:space="0"/>
              <w:bottom w:val="single" w:color="000000" w:sz="6" w:space="0"/>
              <w:right w:val="single" w:color="000000" w:sz="6" w:space="0"/>
            </w:tcBorders>
            <w:vAlign w:val="center"/>
          </w:tcPr>
          <w:p w14:paraId="7AC874F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880</w:t>
            </w:r>
          </w:p>
        </w:tc>
        <w:tc>
          <w:tcPr>
            <w:tcW w:w="4070" w:type="dxa"/>
            <w:tcBorders>
              <w:top w:val="single" w:color="000000" w:sz="6" w:space="0"/>
              <w:left w:val="single" w:color="000000" w:sz="6" w:space="0"/>
              <w:bottom w:val="single" w:color="000000" w:sz="6" w:space="0"/>
              <w:right w:val="single" w:color="000000" w:sz="6" w:space="0"/>
            </w:tcBorders>
            <w:vAlign w:val="center"/>
          </w:tcPr>
          <w:p w14:paraId="34F5FD74">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外墙水泥砂浆抹面，未做饰面；铝合金窗</w:t>
            </w:r>
            <w:r>
              <w:rPr>
                <w:rFonts w:hint="eastAsia" w:ascii="Times New Roman" w:hAnsi="Times New Roman" w:eastAsia="仿宋_GB2312"/>
                <w:kern w:val="0"/>
                <w:sz w:val="24"/>
              </w:rPr>
              <w:t>、</w:t>
            </w:r>
            <w:r>
              <w:rPr>
                <w:rFonts w:ascii="Times New Roman" w:hAnsi="Times New Roman" w:eastAsia="仿宋_GB2312"/>
                <w:kern w:val="0"/>
                <w:sz w:val="24"/>
              </w:rPr>
              <w:t>胶合板门。</w:t>
            </w:r>
          </w:p>
        </w:tc>
      </w:tr>
      <w:tr w14:paraId="367382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35"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6F006788">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3ABE1C27">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3E677D9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四等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1D25A01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730</w:t>
            </w:r>
          </w:p>
        </w:tc>
        <w:tc>
          <w:tcPr>
            <w:tcW w:w="1065" w:type="dxa"/>
            <w:tcBorders>
              <w:top w:val="single" w:color="000000" w:sz="6" w:space="0"/>
              <w:left w:val="single" w:color="000000" w:sz="6" w:space="0"/>
              <w:bottom w:val="single" w:color="000000" w:sz="6" w:space="0"/>
              <w:right w:val="single" w:color="000000" w:sz="6" w:space="0"/>
            </w:tcBorders>
            <w:vAlign w:val="center"/>
          </w:tcPr>
          <w:p w14:paraId="28B1505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9" w:type="dxa"/>
            <w:tcBorders>
              <w:top w:val="single" w:color="000000" w:sz="6" w:space="0"/>
              <w:left w:val="single" w:color="000000" w:sz="6" w:space="0"/>
              <w:bottom w:val="single" w:color="000000" w:sz="6" w:space="0"/>
              <w:right w:val="single" w:color="000000" w:sz="6" w:space="0"/>
            </w:tcBorders>
            <w:vAlign w:val="center"/>
          </w:tcPr>
          <w:p w14:paraId="109773F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830</w:t>
            </w:r>
          </w:p>
        </w:tc>
        <w:tc>
          <w:tcPr>
            <w:tcW w:w="4070" w:type="dxa"/>
            <w:tcBorders>
              <w:top w:val="single" w:color="000000" w:sz="6" w:space="0"/>
              <w:left w:val="single" w:color="000000" w:sz="6" w:space="0"/>
              <w:bottom w:val="single" w:color="000000" w:sz="6" w:space="0"/>
              <w:right w:val="single" w:color="000000" w:sz="6" w:space="0"/>
            </w:tcBorders>
            <w:vAlign w:val="center"/>
          </w:tcPr>
          <w:p w14:paraId="5A3E6771">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外墙无装修，无水泥砂浆抹面；铝合金窗（小部分木窗），胶合板门</w:t>
            </w:r>
            <w:r>
              <w:rPr>
                <w:rFonts w:hint="eastAsia" w:ascii="Times New Roman" w:hAnsi="Times New Roman" w:eastAsia="仿宋_GB2312"/>
                <w:kern w:val="0"/>
                <w:sz w:val="24"/>
              </w:rPr>
              <w:t>。</w:t>
            </w:r>
          </w:p>
        </w:tc>
      </w:tr>
      <w:tr w14:paraId="0D6742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35"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7370277E">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7228F3A2">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46B83D3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五等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7CAC44E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730</w:t>
            </w:r>
          </w:p>
        </w:tc>
        <w:tc>
          <w:tcPr>
            <w:tcW w:w="1065" w:type="dxa"/>
            <w:tcBorders>
              <w:top w:val="single" w:color="000000" w:sz="6" w:space="0"/>
              <w:left w:val="single" w:color="000000" w:sz="6" w:space="0"/>
              <w:bottom w:val="single" w:color="000000" w:sz="6" w:space="0"/>
              <w:right w:val="single" w:color="000000" w:sz="6" w:space="0"/>
            </w:tcBorders>
            <w:vAlign w:val="center"/>
          </w:tcPr>
          <w:p w14:paraId="6D4C33E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9" w:type="dxa"/>
            <w:tcBorders>
              <w:top w:val="single" w:color="000000" w:sz="6" w:space="0"/>
              <w:left w:val="single" w:color="000000" w:sz="6" w:space="0"/>
              <w:bottom w:val="single" w:color="000000" w:sz="6" w:space="0"/>
              <w:right w:val="single" w:color="000000" w:sz="6" w:space="0"/>
            </w:tcBorders>
            <w:vAlign w:val="center"/>
          </w:tcPr>
          <w:p w14:paraId="5F6AFD6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730</w:t>
            </w:r>
          </w:p>
        </w:tc>
        <w:tc>
          <w:tcPr>
            <w:tcW w:w="4070" w:type="dxa"/>
            <w:tcBorders>
              <w:top w:val="single" w:color="000000" w:sz="6" w:space="0"/>
              <w:left w:val="single" w:color="000000" w:sz="6" w:space="0"/>
              <w:bottom w:val="single" w:color="000000" w:sz="6" w:space="0"/>
              <w:right w:val="single" w:color="000000" w:sz="6" w:space="0"/>
            </w:tcBorders>
            <w:vAlign w:val="center"/>
          </w:tcPr>
          <w:p w14:paraId="73093BC3">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只完成主体工程（无门窗）</w:t>
            </w:r>
            <w:r>
              <w:rPr>
                <w:rFonts w:hint="eastAsia" w:ascii="Times New Roman" w:hAnsi="Times New Roman" w:eastAsia="仿宋_GB2312"/>
                <w:kern w:val="0"/>
                <w:sz w:val="24"/>
              </w:rPr>
              <w:t>。</w:t>
            </w:r>
          </w:p>
        </w:tc>
      </w:tr>
      <w:tr w14:paraId="34ACAB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303"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vAlign w:val="center"/>
          </w:tcPr>
          <w:p w14:paraId="0E4D52D6">
            <w:pPr>
              <w:widowControl/>
              <w:spacing w:line="460" w:lineRule="exact"/>
              <w:rPr>
                <w:rFonts w:ascii="Times New Roman" w:hAnsi="Times New Roman" w:eastAsia="仿宋_GB2312"/>
                <w:kern w:val="0"/>
                <w:sz w:val="24"/>
              </w:rPr>
            </w:pPr>
            <w:r>
              <w:rPr>
                <w:rFonts w:ascii="Times New Roman" w:hAnsi="Times New Roman" w:eastAsia="仿宋_GB2312"/>
                <w:kern w:val="0"/>
                <w:sz w:val="24"/>
              </w:rPr>
              <w:t>　3</w:t>
            </w:r>
          </w:p>
        </w:tc>
        <w:tc>
          <w:tcPr>
            <w:tcW w:w="473" w:type="dxa"/>
            <w:vMerge w:val="restart"/>
            <w:tcBorders>
              <w:top w:val="single" w:color="000000" w:sz="6" w:space="0"/>
              <w:left w:val="single" w:color="000000" w:sz="6" w:space="0"/>
              <w:bottom w:val="single" w:color="000000" w:sz="6" w:space="0"/>
              <w:right w:val="single" w:color="000000" w:sz="6" w:space="0"/>
            </w:tcBorders>
            <w:vAlign w:val="center"/>
          </w:tcPr>
          <w:p w14:paraId="77DADC40">
            <w:pPr>
              <w:widowControl/>
              <w:spacing w:line="460" w:lineRule="exact"/>
              <w:rPr>
                <w:rFonts w:ascii="Times New Roman" w:hAnsi="Times New Roman" w:eastAsia="仿宋_GB2312"/>
                <w:kern w:val="0"/>
                <w:sz w:val="24"/>
              </w:rPr>
            </w:pPr>
            <w:r>
              <w:rPr>
                <w:rFonts w:ascii="Times New Roman" w:hAnsi="Times New Roman" w:eastAsia="仿宋_GB2312"/>
                <w:kern w:val="0"/>
                <w:sz w:val="24"/>
              </w:rPr>
              <w:t>石混结构</w:t>
            </w:r>
          </w:p>
        </w:tc>
        <w:tc>
          <w:tcPr>
            <w:tcW w:w="605" w:type="dxa"/>
            <w:tcBorders>
              <w:top w:val="single" w:color="000000" w:sz="6" w:space="0"/>
              <w:left w:val="single" w:color="000000" w:sz="6" w:space="0"/>
              <w:bottom w:val="single" w:color="000000" w:sz="6" w:space="0"/>
              <w:right w:val="single" w:color="000000" w:sz="6" w:space="0"/>
            </w:tcBorders>
            <w:vAlign w:val="center"/>
          </w:tcPr>
          <w:p w14:paraId="15B8021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6756575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680</w:t>
            </w:r>
          </w:p>
        </w:tc>
        <w:tc>
          <w:tcPr>
            <w:tcW w:w="1065" w:type="dxa"/>
            <w:tcBorders>
              <w:top w:val="single" w:color="000000" w:sz="6" w:space="0"/>
              <w:left w:val="single" w:color="000000" w:sz="6" w:space="0"/>
              <w:bottom w:val="single" w:color="000000" w:sz="6" w:space="0"/>
              <w:right w:val="single" w:color="000000" w:sz="6" w:space="0"/>
            </w:tcBorders>
            <w:vAlign w:val="center"/>
          </w:tcPr>
          <w:p w14:paraId="389717B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99" w:type="dxa"/>
            <w:tcBorders>
              <w:top w:val="single" w:color="000000" w:sz="6" w:space="0"/>
              <w:left w:val="single" w:color="000000" w:sz="6" w:space="0"/>
              <w:bottom w:val="single" w:color="000000" w:sz="6" w:space="0"/>
              <w:right w:val="single" w:color="000000" w:sz="6" w:space="0"/>
            </w:tcBorders>
            <w:vAlign w:val="center"/>
          </w:tcPr>
          <w:p w14:paraId="26DE53F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880</w:t>
            </w:r>
          </w:p>
        </w:tc>
        <w:tc>
          <w:tcPr>
            <w:tcW w:w="4070" w:type="dxa"/>
            <w:tcBorders>
              <w:top w:val="single" w:color="000000" w:sz="6" w:space="0"/>
              <w:left w:val="single" w:color="000000" w:sz="6" w:space="0"/>
              <w:bottom w:val="single" w:color="000000" w:sz="6" w:space="0"/>
              <w:right w:val="single" w:color="000000" w:sz="6" w:space="0"/>
            </w:tcBorders>
            <w:vAlign w:val="center"/>
          </w:tcPr>
          <w:p w14:paraId="08F1BCFF">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外墙正面水磨抛光，其它斩凿或剁斧（或与砖混一等同）；石质门窗框，正面磨光，外墙面水泥浆勾缝，门窗齐全。</w:t>
            </w:r>
          </w:p>
        </w:tc>
      </w:tr>
      <w:tr w14:paraId="0BE064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14"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362164FC">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7FDB6597">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0368E0F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631600A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680</w:t>
            </w:r>
          </w:p>
        </w:tc>
        <w:tc>
          <w:tcPr>
            <w:tcW w:w="1065" w:type="dxa"/>
            <w:tcBorders>
              <w:top w:val="single" w:color="000000" w:sz="6" w:space="0"/>
              <w:left w:val="single" w:color="000000" w:sz="6" w:space="0"/>
              <w:bottom w:val="single" w:color="000000" w:sz="6" w:space="0"/>
              <w:right w:val="single" w:color="000000" w:sz="6" w:space="0"/>
            </w:tcBorders>
            <w:vAlign w:val="center"/>
          </w:tcPr>
          <w:p w14:paraId="354684A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180</w:t>
            </w:r>
          </w:p>
        </w:tc>
        <w:tc>
          <w:tcPr>
            <w:tcW w:w="799" w:type="dxa"/>
            <w:tcBorders>
              <w:top w:val="single" w:color="000000" w:sz="6" w:space="0"/>
              <w:left w:val="single" w:color="000000" w:sz="6" w:space="0"/>
              <w:bottom w:val="single" w:color="000000" w:sz="6" w:space="0"/>
              <w:right w:val="single" w:color="000000" w:sz="6" w:space="0"/>
            </w:tcBorders>
            <w:vAlign w:val="center"/>
          </w:tcPr>
          <w:p w14:paraId="0171083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860</w:t>
            </w:r>
          </w:p>
        </w:tc>
        <w:tc>
          <w:tcPr>
            <w:tcW w:w="4070" w:type="dxa"/>
            <w:tcBorders>
              <w:top w:val="single" w:color="000000" w:sz="6" w:space="0"/>
              <w:left w:val="single" w:color="000000" w:sz="6" w:space="0"/>
              <w:bottom w:val="single" w:color="000000" w:sz="6" w:space="0"/>
              <w:right w:val="single" w:color="000000" w:sz="6" w:space="0"/>
            </w:tcBorders>
            <w:vAlign w:val="center"/>
          </w:tcPr>
          <w:p w14:paraId="4322DEE6">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外墙正面斩凿或剁斧，其它条石粗打（或与砖混二等同）；石质门窗框，门窗齐全，外墙面水泥浆勾缝。</w:t>
            </w:r>
          </w:p>
        </w:tc>
      </w:tr>
      <w:tr w14:paraId="09B4C0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95"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4D3CEF79">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5FEC93DA">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2AE29D1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7FC49C6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680</w:t>
            </w:r>
          </w:p>
        </w:tc>
        <w:tc>
          <w:tcPr>
            <w:tcW w:w="1065" w:type="dxa"/>
            <w:tcBorders>
              <w:top w:val="single" w:color="000000" w:sz="6" w:space="0"/>
              <w:left w:val="single" w:color="000000" w:sz="6" w:space="0"/>
              <w:bottom w:val="single" w:color="000000" w:sz="6" w:space="0"/>
              <w:right w:val="single" w:color="000000" w:sz="6" w:space="0"/>
            </w:tcBorders>
            <w:vAlign w:val="center"/>
          </w:tcPr>
          <w:p w14:paraId="49A9F4C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130</w:t>
            </w:r>
          </w:p>
        </w:tc>
        <w:tc>
          <w:tcPr>
            <w:tcW w:w="799" w:type="dxa"/>
            <w:tcBorders>
              <w:top w:val="single" w:color="000000" w:sz="6" w:space="0"/>
              <w:left w:val="single" w:color="000000" w:sz="6" w:space="0"/>
              <w:bottom w:val="single" w:color="000000" w:sz="6" w:space="0"/>
              <w:right w:val="single" w:color="000000" w:sz="6" w:space="0"/>
            </w:tcBorders>
            <w:vAlign w:val="center"/>
          </w:tcPr>
          <w:p w14:paraId="4190652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810</w:t>
            </w:r>
          </w:p>
        </w:tc>
        <w:tc>
          <w:tcPr>
            <w:tcW w:w="4070" w:type="dxa"/>
            <w:tcBorders>
              <w:top w:val="single" w:color="000000" w:sz="6" w:space="0"/>
              <w:left w:val="single" w:color="000000" w:sz="6" w:space="0"/>
              <w:bottom w:val="single" w:color="000000" w:sz="6" w:space="0"/>
              <w:right w:val="single" w:color="000000" w:sz="6" w:space="0"/>
            </w:tcBorders>
            <w:vAlign w:val="center"/>
          </w:tcPr>
          <w:p w14:paraId="596D9959">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外墙条石粗打</w:t>
            </w:r>
            <w:r>
              <w:rPr>
                <w:rFonts w:hint="eastAsia" w:ascii="Times New Roman" w:hAnsi="Times New Roman" w:eastAsia="仿宋_GB2312"/>
                <w:kern w:val="0"/>
                <w:sz w:val="24"/>
              </w:rPr>
              <w:t>；</w:t>
            </w:r>
            <w:r>
              <w:rPr>
                <w:rFonts w:ascii="Times New Roman" w:hAnsi="Times New Roman" w:eastAsia="仿宋_GB2312"/>
                <w:kern w:val="0"/>
                <w:sz w:val="24"/>
              </w:rPr>
              <w:t>石质门窗框，门窗齐全，外墙面水泥浆勾缝。</w:t>
            </w:r>
          </w:p>
        </w:tc>
      </w:tr>
      <w:tr w14:paraId="05B240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22"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68E3AF12">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5A25F72D">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5D02E2C9">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四等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284C1CBC">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680</w:t>
            </w:r>
          </w:p>
        </w:tc>
        <w:tc>
          <w:tcPr>
            <w:tcW w:w="1065" w:type="dxa"/>
            <w:tcBorders>
              <w:top w:val="single" w:color="000000" w:sz="6" w:space="0"/>
              <w:left w:val="single" w:color="000000" w:sz="6" w:space="0"/>
              <w:bottom w:val="single" w:color="000000" w:sz="6" w:space="0"/>
              <w:right w:val="single" w:color="000000" w:sz="6" w:space="0"/>
            </w:tcBorders>
            <w:vAlign w:val="center"/>
          </w:tcPr>
          <w:p w14:paraId="43DA861D">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9" w:type="dxa"/>
            <w:tcBorders>
              <w:top w:val="single" w:color="000000" w:sz="6" w:space="0"/>
              <w:left w:val="single" w:color="000000" w:sz="6" w:space="0"/>
              <w:bottom w:val="single" w:color="000000" w:sz="6" w:space="0"/>
              <w:right w:val="single" w:color="000000" w:sz="6" w:space="0"/>
            </w:tcBorders>
            <w:vAlign w:val="center"/>
          </w:tcPr>
          <w:p w14:paraId="373241B0">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680</w:t>
            </w:r>
          </w:p>
        </w:tc>
        <w:tc>
          <w:tcPr>
            <w:tcW w:w="4070" w:type="dxa"/>
            <w:tcBorders>
              <w:top w:val="single" w:color="000000" w:sz="6" w:space="0"/>
              <w:left w:val="single" w:color="000000" w:sz="6" w:space="0"/>
              <w:bottom w:val="single" w:color="000000" w:sz="6" w:space="0"/>
              <w:right w:val="single" w:color="000000" w:sz="6" w:space="0"/>
            </w:tcBorders>
            <w:vAlign w:val="center"/>
          </w:tcPr>
          <w:p w14:paraId="2DCFCD12">
            <w:pPr>
              <w:spacing w:line="460" w:lineRule="exact"/>
              <w:rPr>
                <w:rFonts w:ascii="Times New Roman" w:hAnsi="Times New Roman" w:eastAsia="仿宋_GB2312"/>
                <w:kern w:val="0"/>
                <w:sz w:val="24"/>
              </w:rPr>
            </w:pPr>
            <w:r>
              <w:rPr>
                <w:rFonts w:ascii="Times New Roman" w:hAnsi="Times New Roman" w:eastAsia="仿宋_GB2312"/>
                <w:kern w:val="0"/>
                <w:sz w:val="24"/>
              </w:rPr>
              <w:t>外墙条石粗打</w:t>
            </w:r>
            <w:r>
              <w:rPr>
                <w:rFonts w:hint="eastAsia" w:ascii="Times New Roman" w:hAnsi="Times New Roman" w:eastAsia="仿宋_GB2312"/>
                <w:kern w:val="0"/>
                <w:sz w:val="24"/>
              </w:rPr>
              <w:t>；</w:t>
            </w:r>
            <w:r>
              <w:rPr>
                <w:rFonts w:ascii="Times New Roman" w:hAnsi="Times New Roman" w:eastAsia="仿宋_GB2312"/>
                <w:kern w:val="0"/>
                <w:sz w:val="24"/>
              </w:rPr>
              <w:t>石质门窗框，内外墙面无装修。</w:t>
            </w:r>
          </w:p>
        </w:tc>
      </w:tr>
      <w:tr w14:paraId="3E4CD5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vAlign w:val="center"/>
          </w:tcPr>
          <w:p w14:paraId="547DA642">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4</w:t>
            </w:r>
          </w:p>
        </w:tc>
        <w:tc>
          <w:tcPr>
            <w:tcW w:w="473" w:type="dxa"/>
            <w:vMerge w:val="restart"/>
            <w:tcBorders>
              <w:top w:val="single" w:color="000000" w:sz="6" w:space="0"/>
              <w:left w:val="single" w:color="000000" w:sz="6" w:space="0"/>
              <w:bottom w:val="single" w:color="000000" w:sz="6" w:space="0"/>
              <w:right w:val="single" w:color="000000" w:sz="6" w:space="0"/>
            </w:tcBorders>
            <w:vAlign w:val="center"/>
          </w:tcPr>
          <w:p w14:paraId="417A24C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石结构</w:t>
            </w:r>
          </w:p>
        </w:tc>
        <w:tc>
          <w:tcPr>
            <w:tcW w:w="605" w:type="dxa"/>
            <w:tcBorders>
              <w:top w:val="single" w:color="000000" w:sz="6" w:space="0"/>
              <w:left w:val="single" w:color="000000" w:sz="6" w:space="0"/>
              <w:bottom w:val="single" w:color="000000" w:sz="6" w:space="0"/>
              <w:right w:val="single" w:color="000000" w:sz="6" w:space="0"/>
            </w:tcBorders>
            <w:vAlign w:val="center"/>
          </w:tcPr>
          <w:p w14:paraId="1271517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652FCE8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1065" w:type="dxa"/>
            <w:tcBorders>
              <w:top w:val="single" w:color="000000" w:sz="6" w:space="0"/>
              <w:left w:val="single" w:color="000000" w:sz="6" w:space="0"/>
              <w:bottom w:val="single" w:color="000000" w:sz="6" w:space="0"/>
              <w:right w:val="single" w:color="000000" w:sz="6" w:space="0"/>
            </w:tcBorders>
            <w:vAlign w:val="center"/>
          </w:tcPr>
          <w:p w14:paraId="16BBD2D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99" w:type="dxa"/>
            <w:tcBorders>
              <w:top w:val="single" w:color="000000" w:sz="6" w:space="0"/>
              <w:left w:val="single" w:color="000000" w:sz="6" w:space="0"/>
              <w:bottom w:val="single" w:color="000000" w:sz="6" w:space="0"/>
              <w:right w:val="single" w:color="000000" w:sz="6" w:space="0"/>
            </w:tcBorders>
            <w:vAlign w:val="center"/>
          </w:tcPr>
          <w:p w14:paraId="238E734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850</w:t>
            </w:r>
          </w:p>
        </w:tc>
        <w:tc>
          <w:tcPr>
            <w:tcW w:w="4070" w:type="dxa"/>
            <w:tcBorders>
              <w:top w:val="single" w:color="000000" w:sz="6" w:space="0"/>
              <w:left w:val="single" w:color="000000" w:sz="6" w:space="0"/>
              <w:bottom w:val="single" w:color="000000" w:sz="6" w:space="0"/>
              <w:right w:val="single" w:color="000000" w:sz="6" w:space="0"/>
            </w:tcBorders>
            <w:vAlign w:val="center"/>
          </w:tcPr>
          <w:p w14:paraId="34BEE03A">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外墙正面水磨抛光，其它斩凿或剁斧</w:t>
            </w:r>
            <w:r>
              <w:rPr>
                <w:rFonts w:hint="eastAsia" w:ascii="Times New Roman" w:hAnsi="Times New Roman" w:eastAsia="仿宋_GB2312"/>
                <w:kern w:val="0"/>
                <w:sz w:val="24"/>
              </w:rPr>
              <w:t>；</w:t>
            </w:r>
            <w:r>
              <w:rPr>
                <w:rFonts w:ascii="Times New Roman" w:hAnsi="Times New Roman" w:eastAsia="仿宋_GB2312"/>
                <w:kern w:val="0"/>
                <w:sz w:val="24"/>
              </w:rPr>
              <w:t>石质门窗框，正面磨光，外墙面水泥浆勾缝，门窗齐全。</w:t>
            </w:r>
          </w:p>
        </w:tc>
      </w:tr>
      <w:tr w14:paraId="1037E7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00"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6B5364B4">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2113D11E">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16F5486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58E1ACC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1065" w:type="dxa"/>
            <w:tcBorders>
              <w:top w:val="single" w:color="000000" w:sz="6" w:space="0"/>
              <w:left w:val="single" w:color="000000" w:sz="6" w:space="0"/>
              <w:bottom w:val="single" w:color="000000" w:sz="6" w:space="0"/>
              <w:right w:val="single" w:color="000000" w:sz="6" w:space="0"/>
            </w:tcBorders>
            <w:vAlign w:val="center"/>
          </w:tcPr>
          <w:p w14:paraId="2ED7FF4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180</w:t>
            </w:r>
          </w:p>
        </w:tc>
        <w:tc>
          <w:tcPr>
            <w:tcW w:w="799" w:type="dxa"/>
            <w:tcBorders>
              <w:top w:val="single" w:color="000000" w:sz="6" w:space="0"/>
              <w:left w:val="single" w:color="000000" w:sz="6" w:space="0"/>
              <w:bottom w:val="single" w:color="000000" w:sz="6" w:space="0"/>
              <w:right w:val="single" w:color="000000" w:sz="6" w:space="0"/>
            </w:tcBorders>
            <w:vAlign w:val="center"/>
          </w:tcPr>
          <w:p w14:paraId="6648A79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830</w:t>
            </w:r>
          </w:p>
        </w:tc>
        <w:tc>
          <w:tcPr>
            <w:tcW w:w="4070" w:type="dxa"/>
            <w:tcBorders>
              <w:top w:val="single" w:color="000000" w:sz="6" w:space="0"/>
              <w:left w:val="single" w:color="000000" w:sz="6" w:space="0"/>
              <w:bottom w:val="single" w:color="000000" w:sz="6" w:space="0"/>
              <w:right w:val="single" w:color="000000" w:sz="6" w:space="0"/>
            </w:tcBorders>
            <w:vAlign w:val="center"/>
          </w:tcPr>
          <w:p w14:paraId="24A77257">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外墙正面斩凿或剁斧，其它条石粗打</w:t>
            </w:r>
            <w:r>
              <w:rPr>
                <w:rFonts w:hint="eastAsia" w:ascii="Times New Roman" w:hAnsi="Times New Roman" w:eastAsia="仿宋_GB2312"/>
                <w:kern w:val="0"/>
                <w:sz w:val="24"/>
              </w:rPr>
              <w:t>；</w:t>
            </w:r>
            <w:r>
              <w:rPr>
                <w:rFonts w:ascii="Times New Roman" w:hAnsi="Times New Roman" w:eastAsia="仿宋_GB2312"/>
                <w:kern w:val="0"/>
                <w:sz w:val="24"/>
              </w:rPr>
              <w:t>石质门窗框，门窗齐全，外墙面水泥浆勾缝。</w:t>
            </w:r>
          </w:p>
        </w:tc>
      </w:tr>
      <w:tr w14:paraId="396B41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33"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5E6C899F">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6F5C99A3">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2E4EEAD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54916D4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1065" w:type="dxa"/>
            <w:tcBorders>
              <w:top w:val="single" w:color="000000" w:sz="6" w:space="0"/>
              <w:left w:val="single" w:color="000000" w:sz="6" w:space="0"/>
              <w:bottom w:val="single" w:color="000000" w:sz="6" w:space="0"/>
              <w:right w:val="single" w:color="000000" w:sz="6" w:space="0"/>
            </w:tcBorders>
            <w:vAlign w:val="center"/>
          </w:tcPr>
          <w:p w14:paraId="146C9BC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130</w:t>
            </w:r>
          </w:p>
        </w:tc>
        <w:tc>
          <w:tcPr>
            <w:tcW w:w="799" w:type="dxa"/>
            <w:tcBorders>
              <w:top w:val="single" w:color="000000" w:sz="6" w:space="0"/>
              <w:left w:val="single" w:color="000000" w:sz="6" w:space="0"/>
              <w:bottom w:val="single" w:color="000000" w:sz="6" w:space="0"/>
              <w:right w:val="single" w:color="000000" w:sz="6" w:space="0"/>
            </w:tcBorders>
            <w:vAlign w:val="center"/>
          </w:tcPr>
          <w:p w14:paraId="1E09AA4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780</w:t>
            </w:r>
          </w:p>
        </w:tc>
        <w:tc>
          <w:tcPr>
            <w:tcW w:w="4070" w:type="dxa"/>
            <w:tcBorders>
              <w:top w:val="single" w:color="000000" w:sz="6" w:space="0"/>
              <w:left w:val="single" w:color="000000" w:sz="6" w:space="0"/>
              <w:bottom w:val="single" w:color="000000" w:sz="6" w:space="0"/>
              <w:right w:val="single" w:color="000000" w:sz="6" w:space="0"/>
            </w:tcBorders>
          </w:tcPr>
          <w:p w14:paraId="2B93BAD6">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外墙条石粗打</w:t>
            </w:r>
            <w:r>
              <w:rPr>
                <w:rFonts w:hint="eastAsia" w:ascii="Times New Roman" w:hAnsi="Times New Roman" w:eastAsia="仿宋_GB2312"/>
                <w:kern w:val="0"/>
                <w:sz w:val="24"/>
              </w:rPr>
              <w:t>；</w:t>
            </w:r>
            <w:r>
              <w:rPr>
                <w:rFonts w:ascii="Times New Roman" w:hAnsi="Times New Roman" w:eastAsia="仿宋_GB2312"/>
                <w:kern w:val="0"/>
                <w:sz w:val="24"/>
              </w:rPr>
              <w:t>石质门窗框，门窗齐全，外墙面水泥浆勾缝。</w:t>
            </w:r>
          </w:p>
        </w:tc>
      </w:tr>
      <w:tr w14:paraId="213F2B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41"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16947368">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6F982472">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2C1A5851">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四等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38565284">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1065" w:type="dxa"/>
            <w:tcBorders>
              <w:top w:val="single" w:color="000000" w:sz="6" w:space="0"/>
              <w:left w:val="single" w:color="000000" w:sz="6" w:space="0"/>
              <w:bottom w:val="single" w:color="000000" w:sz="6" w:space="0"/>
              <w:right w:val="single" w:color="000000" w:sz="6" w:space="0"/>
            </w:tcBorders>
            <w:vAlign w:val="center"/>
          </w:tcPr>
          <w:p w14:paraId="554E9069">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9" w:type="dxa"/>
            <w:tcBorders>
              <w:top w:val="single" w:color="000000" w:sz="6" w:space="0"/>
              <w:left w:val="single" w:color="000000" w:sz="6" w:space="0"/>
              <w:bottom w:val="single" w:color="000000" w:sz="6" w:space="0"/>
              <w:right w:val="single" w:color="000000" w:sz="6" w:space="0"/>
            </w:tcBorders>
            <w:vAlign w:val="center"/>
          </w:tcPr>
          <w:p w14:paraId="330CC49A">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4070" w:type="dxa"/>
            <w:tcBorders>
              <w:top w:val="single" w:color="000000" w:sz="6" w:space="0"/>
              <w:left w:val="single" w:color="000000" w:sz="6" w:space="0"/>
              <w:bottom w:val="single" w:color="000000" w:sz="6" w:space="0"/>
              <w:right w:val="single" w:color="000000" w:sz="6" w:space="0"/>
            </w:tcBorders>
          </w:tcPr>
          <w:p w14:paraId="4F64AC94">
            <w:pPr>
              <w:spacing w:line="460" w:lineRule="exact"/>
              <w:rPr>
                <w:rFonts w:ascii="Times New Roman" w:hAnsi="Times New Roman" w:eastAsia="仿宋_GB2312"/>
                <w:kern w:val="0"/>
                <w:sz w:val="24"/>
              </w:rPr>
            </w:pPr>
            <w:r>
              <w:rPr>
                <w:rFonts w:ascii="Times New Roman" w:hAnsi="Times New Roman" w:eastAsia="仿宋_GB2312"/>
                <w:kern w:val="0"/>
                <w:sz w:val="24"/>
              </w:rPr>
              <w:t>外墙条石粗打</w:t>
            </w:r>
            <w:r>
              <w:rPr>
                <w:rFonts w:hint="eastAsia" w:ascii="Times New Roman" w:hAnsi="Times New Roman" w:eastAsia="仿宋_GB2312"/>
                <w:kern w:val="0"/>
                <w:sz w:val="24"/>
              </w:rPr>
              <w:t>；</w:t>
            </w:r>
            <w:r>
              <w:rPr>
                <w:rFonts w:ascii="Times New Roman" w:hAnsi="Times New Roman" w:eastAsia="仿宋_GB2312"/>
                <w:kern w:val="0"/>
                <w:sz w:val="24"/>
              </w:rPr>
              <w:t>石质门窗框，内外墙面无装修，无水电。</w:t>
            </w:r>
          </w:p>
        </w:tc>
      </w:tr>
      <w:tr w14:paraId="3504D9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40"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vAlign w:val="center"/>
          </w:tcPr>
          <w:p w14:paraId="3F22645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w:t>
            </w:r>
          </w:p>
        </w:tc>
        <w:tc>
          <w:tcPr>
            <w:tcW w:w="473" w:type="dxa"/>
            <w:vMerge w:val="restart"/>
            <w:tcBorders>
              <w:top w:val="single" w:color="000000" w:sz="6" w:space="0"/>
              <w:left w:val="single" w:color="000000" w:sz="6" w:space="0"/>
              <w:bottom w:val="single" w:color="000000" w:sz="6" w:space="0"/>
              <w:right w:val="single" w:color="000000" w:sz="6" w:space="0"/>
            </w:tcBorders>
            <w:vAlign w:val="center"/>
          </w:tcPr>
          <w:p w14:paraId="733D4B7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土木结构</w:t>
            </w:r>
          </w:p>
        </w:tc>
        <w:tc>
          <w:tcPr>
            <w:tcW w:w="605" w:type="dxa"/>
            <w:tcBorders>
              <w:top w:val="single" w:color="000000" w:sz="6" w:space="0"/>
              <w:left w:val="single" w:color="000000" w:sz="6" w:space="0"/>
              <w:bottom w:val="single" w:color="000000" w:sz="6" w:space="0"/>
              <w:right w:val="single" w:color="000000" w:sz="6" w:space="0"/>
            </w:tcBorders>
            <w:vAlign w:val="center"/>
          </w:tcPr>
          <w:p w14:paraId="530D56E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391B2F4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520</w:t>
            </w:r>
          </w:p>
        </w:tc>
        <w:tc>
          <w:tcPr>
            <w:tcW w:w="1065" w:type="dxa"/>
            <w:tcBorders>
              <w:top w:val="single" w:color="000000" w:sz="6" w:space="0"/>
              <w:left w:val="single" w:color="000000" w:sz="6" w:space="0"/>
              <w:bottom w:val="single" w:color="000000" w:sz="6" w:space="0"/>
              <w:right w:val="single" w:color="000000" w:sz="6" w:space="0"/>
            </w:tcBorders>
            <w:vAlign w:val="center"/>
          </w:tcPr>
          <w:p w14:paraId="5BABEC7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9" w:type="dxa"/>
            <w:tcBorders>
              <w:top w:val="single" w:color="000000" w:sz="6" w:space="0"/>
              <w:left w:val="single" w:color="000000" w:sz="6" w:space="0"/>
              <w:bottom w:val="single" w:color="000000" w:sz="6" w:space="0"/>
              <w:right w:val="single" w:color="000000" w:sz="6" w:space="0"/>
            </w:tcBorders>
            <w:vAlign w:val="center"/>
          </w:tcPr>
          <w:p w14:paraId="775847A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620</w:t>
            </w:r>
          </w:p>
        </w:tc>
        <w:tc>
          <w:tcPr>
            <w:tcW w:w="4070" w:type="dxa"/>
            <w:tcBorders>
              <w:top w:val="single" w:color="000000" w:sz="6" w:space="0"/>
              <w:left w:val="single" w:color="000000" w:sz="6" w:space="0"/>
              <w:bottom w:val="single" w:color="000000" w:sz="6" w:space="0"/>
              <w:right w:val="single" w:color="000000" w:sz="6" w:space="0"/>
            </w:tcBorders>
            <w:vAlign w:val="center"/>
          </w:tcPr>
          <w:p w14:paraId="6A7A80A5">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窗下方整条石或块石墙，外墙面正面清水砖，有用材较好砖柱、石柱或木柱，较好木屋架、木瓦屋面、木门窗。</w:t>
            </w:r>
          </w:p>
        </w:tc>
      </w:tr>
      <w:tr w14:paraId="3A88D3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40"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1B0E7EF8">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3471E759">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569E7BD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115A305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470</w:t>
            </w:r>
          </w:p>
        </w:tc>
        <w:tc>
          <w:tcPr>
            <w:tcW w:w="1065" w:type="dxa"/>
            <w:tcBorders>
              <w:top w:val="single" w:color="000000" w:sz="6" w:space="0"/>
              <w:left w:val="single" w:color="000000" w:sz="6" w:space="0"/>
              <w:bottom w:val="single" w:color="000000" w:sz="6" w:space="0"/>
              <w:right w:val="single" w:color="000000" w:sz="6" w:space="0"/>
            </w:tcBorders>
            <w:vAlign w:val="center"/>
          </w:tcPr>
          <w:p w14:paraId="077B8B4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9" w:type="dxa"/>
            <w:tcBorders>
              <w:top w:val="single" w:color="000000" w:sz="6" w:space="0"/>
              <w:left w:val="single" w:color="000000" w:sz="6" w:space="0"/>
              <w:bottom w:val="single" w:color="000000" w:sz="6" w:space="0"/>
              <w:right w:val="single" w:color="000000" w:sz="6" w:space="0"/>
            </w:tcBorders>
            <w:vAlign w:val="center"/>
          </w:tcPr>
          <w:p w14:paraId="6D9E04B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570</w:t>
            </w:r>
          </w:p>
        </w:tc>
        <w:tc>
          <w:tcPr>
            <w:tcW w:w="4070" w:type="dxa"/>
            <w:tcBorders>
              <w:top w:val="single" w:color="000000" w:sz="6" w:space="0"/>
              <w:left w:val="single" w:color="000000" w:sz="6" w:space="0"/>
              <w:bottom w:val="single" w:color="000000" w:sz="6" w:space="0"/>
              <w:right w:val="single" w:color="000000" w:sz="6" w:space="0"/>
            </w:tcBorders>
            <w:vAlign w:val="center"/>
          </w:tcPr>
          <w:p w14:paraId="5EF1D21F">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土墙厚度35cm，窗下条石或块石墙，外墙面正面清水砖，普通木屋架、木瓦屋面，普通木门窗，用材一般。</w:t>
            </w:r>
          </w:p>
        </w:tc>
      </w:tr>
      <w:tr w14:paraId="53CCC7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40"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0B555C30">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49AFC29A">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0269FBA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672614B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470</w:t>
            </w:r>
          </w:p>
        </w:tc>
        <w:tc>
          <w:tcPr>
            <w:tcW w:w="1065" w:type="dxa"/>
            <w:tcBorders>
              <w:top w:val="single" w:color="000000" w:sz="6" w:space="0"/>
              <w:left w:val="single" w:color="000000" w:sz="6" w:space="0"/>
              <w:bottom w:val="single" w:color="000000" w:sz="6" w:space="0"/>
              <w:right w:val="single" w:color="000000" w:sz="6" w:space="0"/>
            </w:tcBorders>
            <w:vAlign w:val="center"/>
          </w:tcPr>
          <w:p w14:paraId="107C020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799" w:type="dxa"/>
            <w:tcBorders>
              <w:top w:val="single" w:color="000000" w:sz="6" w:space="0"/>
              <w:left w:val="single" w:color="000000" w:sz="6" w:space="0"/>
              <w:bottom w:val="single" w:color="000000" w:sz="6" w:space="0"/>
              <w:right w:val="single" w:color="000000" w:sz="6" w:space="0"/>
            </w:tcBorders>
            <w:vAlign w:val="center"/>
          </w:tcPr>
          <w:p w14:paraId="4A8471E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540</w:t>
            </w:r>
          </w:p>
        </w:tc>
        <w:tc>
          <w:tcPr>
            <w:tcW w:w="4070" w:type="dxa"/>
            <w:tcBorders>
              <w:top w:val="single" w:color="000000" w:sz="6" w:space="0"/>
              <w:left w:val="single" w:color="000000" w:sz="6" w:space="0"/>
              <w:bottom w:val="single" w:color="000000" w:sz="6" w:space="0"/>
              <w:right w:val="single" w:color="000000" w:sz="6" w:space="0"/>
            </w:tcBorders>
            <w:vAlign w:val="center"/>
          </w:tcPr>
          <w:p w14:paraId="127A3C69">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土墙厚度35cm以上，普通木屋架、木瓦屋面，普通木门窗，用材粗糙、简单。</w:t>
            </w:r>
          </w:p>
        </w:tc>
      </w:tr>
      <w:tr w14:paraId="042DBD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40"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vAlign w:val="center"/>
          </w:tcPr>
          <w:p w14:paraId="2620ECB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w:t>
            </w:r>
          </w:p>
        </w:tc>
        <w:tc>
          <w:tcPr>
            <w:tcW w:w="473" w:type="dxa"/>
            <w:vMerge w:val="restart"/>
            <w:tcBorders>
              <w:top w:val="single" w:color="000000" w:sz="6" w:space="0"/>
              <w:left w:val="single" w:color="000000" w:sz="6" w:space="0"/>
              <w:bottom w:val="single" w:color="000000" w:sz="6" w:space="0"/>
              <w:right w:val="single" w:color="000000" w:sz="6" w:space="0"/>
            </w:tcBorders>
            <w:vAlign w:val="center"/>
          </w:tcPr>
          <w:p w14:paraId="683B3A1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石木结构</w:t>
            </w:r>
          </w:p>
        </w:tc>
        <w:tc>
          <w:tcPr>
            <w:tcW w:w="605" w:type="dxa"/>
            <w:tcBorders>
              <w:top w:val="single" w:color="000000" w:sz="6" w:space="0"/>
              <w:left w:val="single" w:color="000000" w:sz="6" w:space="0"/>
              <w:bottom w:val="single" w:color="000000" w:sz="6" w:space="0"/>
              <w:right w:val="single" w:color="000000" w:sz="6" w:space="0"/>
            </w:tcBorders>
            <w:vAlign w:val="center"/>
          </w:tcPr>
          <w:p w14:paraId="5CDD388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2BBF561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620</w:t>
            </w:r>
          </w:p>
        </w:tc>
        <w:tc>
          <w:tcPr>
            <w:tcW w:w="1065" w:type="dxa"/>
            <w:tcBorders>
              <w:top w:val="single" w:color="000000" w:sz="6" w:space="0"/>
              <w:left w:val="single" w:color="000000" w:sz="6" w:space="0"/>
              <w:bottom w:val="single" w:color="000000" w:sz="6" w:space="0"/>
              <w:right w:val="single" w:color="000000" w:sz="6" w:space="0"/>
            </w:tcBorders>
            <w:vAlign w:val="center"/>
          </w:tcPr>
          <w:p w14:paraId="20A5F60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9" w:type="dxa"/>
            <w:tcBorders>
              <w:top w:val="single" w:color="000000" w:sz="6" w:space="0"/>
              <w:left w:val="single" w:color="000000" w:sz="6" w:space="0"/>
              <w:bottom w:val="single" w:color="000000" w:sz="6" w:space="0"/>
              <w:right w:val="single" w:color="000000" w:sz="6" w:space="0"/>
            </w:tcBorders>
            <w:vAlign w:val="center"/>
          </w:tcPr>
          <w:p w14:paraId="5BA4958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720</w:t>
            </w:r>
          </w:p>
        </w:tc>
        <w:tc>
          <w:tcPr>
            <w:tcW w:w="4070" w:type="dxa"/>
            <w:tcBorders>
              <w:top w:val="single" w:color="000000" w:sz="6" w:space="0"/>
              <w:left w:val="single" w:color="000000" w:sz="6" w:space="0"/>
              <w:bottom w:val="single" w:color="000000" w:sz="6" w:space="0"/>
              <w:right w:val="single" w:color="000000" w:sz="6" w:space="0"/>
            </w:tcBorders>
            <w:vAlign w:val="center"/>
          </w:tcPr>
          <w:p w14:paraId="01EA937F">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墙体方整条石用料，外墙正面水磨抛光或细凿或部分装饰能体现特色及本地风格，木屋架、木瓦屋面，或前落石屋面，石质门窗框，门窗齐全。</w:t>
            </w:r>
          </w:p>
        </w:tc>
      </w:tr>
      <w:tr w14:paraId="577605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40"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1212C271">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4CE390C7">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0150266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43F0A19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550</w:t>
            </w:r>
          </w:p>
        </w:tc>
        <w:tc>
          <w:tcPr>
            <w:tcW w:w="1065" w:type="dxa"/>
            <w:tcBorders>
              <w:top w:val="single" w:color="000000" w:sz="6" w:space="0"/>
              <w:left w:val="single" w:color="000000" w:sz="6" w:space="0"/>
              <w:bottom w:val="single" w:color="000000" w:sz="6" w:space="0"/>
              <w:right w:val="single" w:color="000000" w:sz="6" w:space="0"/>
            </w:tcBorders>
            <w:vAlign w:val="center"/>
          </w:tcPr>
          <w:p w14:paraId="3E3F784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9" w:type="dxa"/>
            <w:tcBorders>
              <w:top w:val="single" w:color="000000" w:sz="6" w:space="0"/>
              <w:left w:val="single" w:color="000000" w:sz="6" w:space="0"/>
              <w:bottom w:val="single" w:color="000000" w:sz="6" w:space="0"/>
              <w:right w:val="single" w:color="000000" w:sz="6" w:space="0"/>
            </w:tcBorders>
            <w:vAlign w:val="center"/>
          </w:tcPr>
          <w:p w14:paraId="1A01EDF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4070" w:type="dxa"/>
            <w:tcBorders>
              <w:top w:val="single" w:color="000000" w:sz="6" w:space="0"/>
              <w:left w:val="single" w:color="000000" w:sz="6" w:space="0"/>
              <w:bottom w:val="single" w:color="000000" w:sz="6" w:space="0"/>
              <w:right w:val="single" w:color="000000" w:sz="6" w:space="0"/>
            </w:tcBorders>
            <w:vAlign w:val="center"/>
          </w:tcPr>
          <w:p w14:paraId="4ECE6340">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墙体条石或规格块石用料，外墙正面斩凿或剁斧，其它条石粗打，普通木屋架、木瓦屋面，或前落石屋面，石质门窗框，门窗齐全。</w:t>
            </w:r>
          </w:p>
        </w:tc>
      </w:tr>
      <w:tr w14:paraId="0498BE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40"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6D219427">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74B54815">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31D148D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4B9F5A7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500</w:t>
            </w:r>
          </w:p>
        </w:tc>
        <w:tc>
          <w:tcPr>
            <w:tcW w:w="1065" w:type="dxa"/>
            <w:tcBorders>
              <w:top w:val="single" w:color="000000" w:sz="6" w:space="0"/>
              <w:left w:val="single" w:color="000000" w:sz="6" w:space="0"/>
              <w:bottom w:val="single" w:color="000000" w:sz="6" w:space="0"/>
              <w:right w:val="single" w:color="000000" w:sz="6" w:space="0"/>
            </w:tcBorders>
            <w:vAlign w:val="center"/>
          </w:tcPr>
          <w:p w14:paraId="0AE3CF4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799" w:type="dxa"/>
            <w:tcBorders>
              <w:top w:val="single" w:color="000000" w:sz="6" w:space="0"/>
              <w:left w:val="single" w:color="000000" w:sz="6" w:space="0"/>
              <w:bottom w:val="single" w:color="000000" w:sz="6" w:space="0"/>
              <w:right w:val="single" w:color="000000" w:sz="6" w:space="0"/>
            </w:tcBorders>
            <w:vAlign w:val="center"/>
          </w:tcPr>
          <w:p w14:paraId="763AE40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570</w:t>
            </w:r>
          </w:p>
        </w:tc>
        <w:tc>
          <w:tcPr>
            <w:tcW w:w="4070" w:type="dxa"/>
            <w:tcBorders>
              <w:top w:val="single" w:color="000000" w:sz="6" w:space="0"/>
              <w:left w:val="single" w:color="000000" w:sz="6" w:space="0"/>
              <w:bottom w:val="single" w:color="000000" w:sz="6" w:space="0"/>
              <w:right w:val="single" w:color="000000" w:sz="6" w:space="0"/>
            </w:tcBorders>
            <w:vAlign w:val="center"/>
          </w:tcPr>
          <w:p w14:paraId="4D7C4E37">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墙体普通不规格石料，普通木屋架、木瓦屋面，或前落石屋面，石质门窗框，门窗齐全。</w:t>
            </w:r>
          </w:p>
        </w:tc>
      </w:tr>
      <w:tr w14:paraId="58D37F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85"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vAlign w:val="center"/>
          </w:tcPr>
          <w:p w14:paraId="08120B1C">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7</w:t>
            </w:r>
          </w:p>
        </w:tc>
        <w:tc>
          <w:tcPr>
            <w:tcW w:w="473" w:type="dxa"/>
            <w:vMerge w:val="restart"/>
            <w:tcBorders>
              <w:top w:val="single" w:color="000000" w:sz="6" w:space="0"/>
              <w:left w:val="single" w:color="000000" w:sz="6" w:space="0"/>
              <w:bottom w:val="single" w:color="000000" w:sz="6" w:space="0"/>
              <w:right w:val="single" w:color="000000" w:sz="6" w:space="0"/>
            </w:tcBorders>
            <w:vAlign w:val="center"/>
          </w:tcPr>
          <w:p w14:paraId="29426A3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砖木结构</w:t>
            </w:r>
          </w:p>
        </w:tc>
        <w:tc>
          <w:tcPr>
            <w:tcW w:w="605" w:type="dxa"/>
            <w:tcBorders>
              <w:top w:val="single" w:color="000000" w:sz="6" w:space="0"/>
              <w:left w:val="single" w:color="000000" w:sz="6" w:space="0"/>
              <w:bottom w:val="single" w:color="000000" w:sz="6" w:space="0"/>
              <w:right w:val="single" w:color="000000" w:sz="6" w:space="0"/>
            </w:tcBorders>
            <w:vAlign w:val="center"/>
          </w:tcPr>
          <w:p w14:paraId="312E307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3BED704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580</w:t>
            </w:r>
          </w:p>
        </w:tc>
        <w:tc>
          <w:tcPr>
            <w:tcW w:w="1065" w:type="dxa"/>
            <w:tcBorders>
              <w:top w:val="single" w:color="000000" w:sz="6" w:space="0"/>
              <w:left w:val="single" w:color="000000" w:sz="6" w:space="0"/>
              <w:bottom w:val="single" w:color="000000" w:sz="6" w:space="0"/>
              <w:right w:val="single" w:color="000000" w:sz="6" w:space="0"/>
            </w:tcBorders>
            <w:vAlign w:val="center"/>
          </w:tcPr>
          <w:p w14:paraId="0636C3B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9" w:type="dxa"/>
            <w:tcBorders>
              <w:top w:val="single" w:color="000000" w:sz="6" w:space="0"/>
              <w:left w:val="single" w:color="000000" w:sz="6" w:space="0"/>
              <w:bottom w:val="single" w:color="000000" w:sz="6" w:space="0"/>
              <w:right w:val="single" w:color="000000" w:sz="6" w:space="0"/>
            </w:tcBorders>
            <w:vAlign w:val="center"/>
          </w:tcPr>
          <w:p w14:paraId="11B666C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680</w:t>
            </w:r>
          </w:p>
        </w:tc>
        <w:tc>
          <w:tcPr>
            <w:tcW w:w="4070" w:type="dxa"/>
            <w:tcBorders>
              <w:top w:val="single" w:color="000000" w:sz="6" w:space="0"/>
              <w:left w:val="single" w:color="000000" w:sz="6" w:space="0"/>
              <w:bottom w:val="single" w:color="000000" w:sz="6" w:space="0"/>
              <w:right w:val="single" w:color="000000" w:sz="6" w:space="0"/>
            </w:tcBorders>
            <w:vAlign w:val="center"/>
          </w:tcPr>
          <w:p w14:paraId="3B4CF004">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墙厚度24cm以上，外墙面正面清水砖，木屋架、瓦屋面，梁柱用材较好，木隔断，门窗齐全。</w:t>
            </w:r>
          </w:p>
        </w:tc>
      </w:tr>
      <w:tr w14:paraId="78AFE4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55"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7F4FF14E">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5E144C77">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5651CAA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3C99104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500</w:t>
            </w:r>
          </w:p>
        </w:tc>
        <w:tc>
          <w:tcPr>
            <w:tcW w:w="1065" w:type="dxa"/>
            <w:tcBorders>
              <w:top w:val="single" w:color="000000" w:sz="6" w:space="0"/>
              <w:left w:val="single" w:color="000000" w:sz="6" w:space="0"/>
              <w:bottom w:val="single" w:color="000000" w:sz="6" w:space="0"/>
              <w:right w:val="single" w:color="000000" w:sz="6" w:space="0"/>
            </w:tcBorders>
            <w:vAlign w:val="center"/>
          </w:tcPr>
          <w:p w14:paraId="36C7AEF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9" w:type="dxa"/>
            <w:tcBorders>
              <w:top w:val="single" w:color="000000" w:sz="6" w:space="0"/>
              <w:left w:val="single" w:color="000000" w:sz="6" w:space="0"/>
              <w:bottom w:val="single" w:color="000000" w:sz="6" w:space="0"/>
              <w:right w:val="single" w:color="000000" w:sz="6" w:space="0"/>
            </w:tcBorders>
            <w:vAlign w:val="center"/>
          </w:tcPr>
          <w:p w14:paraId="7A810EA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600</w:t>
            </w:r>
          </w:p>
        </w:tc>
        <w:tc>
          <w:tcPr>
            <w:tcW w:w="4070" w:type="dxa"/>
            <w:tcBorders>
              <w:top w:val="single" w:color="000000" w:sz="6" w:space="0"/>
              <w:left w:val="single" w:color="000000" w:sz="6" w:space="0"/>
              <w:bottom w:val="single" w:color="000000" w:sz="6" w:space="0"/>
              <w:right w:val="single" w:color="000000" w:sz="6" w:space="0"/>
            </w:tcBorders>
            <w:vAlign w:val="center"/>
          </w:tcPr>
          <w:p w14:paraId="39B83913">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墙厚度24cm以上，外墙面正面清水砖，普通木屋架、瓦屋面，梁柱用材一般，木隔断，门窗齐全。</w:t>
            </w:r>
          </w:p>
        </w:tc>
      </w:tr>
      <w:tr w14:paraId="2EE69F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55"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671578D7">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3B148BF0">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2F34AB7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226D039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450</w:t>
            </w:r>
          </w:p>
        </w:tc>
        <w:tc>
          <w:tcPr>
            <w:tcW w:w="1065" w:type="dxa"/>
            <w:tcBorders>
              <w:top w:val="single" w:color="000000" w:sz="6" w:space="0"/>
              <w:left w:val="single" w:color="000000" w:sz="6" w:space="0"/>
              <w:bottom w:val="single" w:color="000000" w:sz="6" w:space="0"/>
              <w:right w:val="single" w:color="000000" w:sz="6" w:space="0"/>
            </w:tcBorders>
            <w:vAlign w:val="center"/>
          </w:tcPr>
          <w:p w14:paraId="3058CC2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799" w:type="dxa"/>
            <w:tcBorders>
              <w:top w:val="single" w:color="000000" w:sz="6" w:space="0"/>
              <w:left w:val="single" w:color="000000" w:sz="6" w:space="0"/>
              <w:bottom w:val="single" w:color="000000" w:sz="6" w:space="0"/>
              <w:right w:val="single" w:color="000000" w:sz="6" w:space="0"/>
            </w:tcBorders>
            <w:vAlign w:val="center"/>
          </w:tcPr>
          <w:p w14:paraId="26387FC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520</w:t>
            </w:r>
          </w:p>
        </w:tc>
        <w:tc>
          <w:tcPr>
            <w:tcW w:w="4070" w:type="dxa"/>
            <w:tcBorders>
              <w:top w:val="single" w:color="000000" w:sz="6" w:space="0"/>
              <w:left w:val="single" w:color="000000" w:sz="6" w:space="0"/>
              <w:bottom w:val="single" w:color="000000" w:sz="6" w:space="0"/>
              <w:right w:val="single" w:color="000000" w:sz="6" w:space="0"/>
            </w:tcBorders>
            <w:vAlign w:val="center"/>
          </w:tcPr>
          <w:p w14:paraId="6D348AD9">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墙厚度18-24cm，用材粗糙、简单，普通木屋架、瓦屋面。</w:t>
            </w:r>
          </w:p>
        </w:tc>
      </w:tr>
      <w:tr w14:paraId="47CD16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878"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vAlign w:val="center"/>
          </w:tcPr>
          <w:p w14:paraId="52BAB34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w:t>
            </w:r>
          </w:p>
        </w:tc>
        <w:tc>
          <w:tcPr>
            <w:tcW w:w="473" w:type="dxa"/>
            <w:vMerge w:val="restart"/>
            <w:tcBorders>
              <w:top w:val="single" w:color="000000" w:sz="6" w:space="0"/>
              <w:left w:val="single" w:color="000000" w:sz="6" w:space="0"/>
              <w:bottom w:val="single" w:color="000000" w:sz="6" w:space="0"/>
              <w:right w:val="single" w:color="000000" w:sz="6" w:space="0"/>
            </w:tcBorders>
            <w:vAlign w:val="center"/>
          </w:tcPr>
          <w:p w14:paraId="0A179A6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祠堂</w:t>
            </w:r>
          </w:p>
        </w:tc>
        <w:tc>
          <w:tcPr>
            <w:tcW w:w="605" w:type="dxa"/>
            <w:tcBorders>
              <w:top w:val="single" w:color="000000" w:sz="6" w:space="0"/>
              <w:left w:val="single" w:color="000000" w:sz="6" w:space="0"/>
              <w:bottom w:val="single" w:color="000000" w:sz="6" w:space="0"/>
              <w:right w:val="single" w:color="000000" w:sz="6" w:space="0"/>
            </w:tcBorders>
            <w:vAlign w:val="center"/>
          </w:tcPr>
          <w:p w14:paraId="2229BA3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13B4E19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950</w:t>
            </w:r>
          </w:p>
        </w:tc>
        <w:tc>
          <w:tcPr>
            <w:tcW w:w="1065" w:type="dxa"/>
            <w:tcBorders>
              <w:top w:val="single" w:color="000000" w:sz="6" w:space="0"/>
              <w:left w:val="single" w:color="000000" w:sz="6" w:space="0"/>
              <w:bottom w:val="single" w:color="000000" w:sz="6" w:space="0"/>
              <w:right w:val="single" w:color="000000" w:sz="6" w:space="0"/>
            </w:tcBorders>
            <w:vAlign w:val="center"/>
          </w:tcPr>
          <w:p w14:paraId="3989142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799" w:type="dxa"/>
            <w:tcBorders>
              <w:top w:val="single" w:color="000000" w:sz="6" w:space="0"/>
              <w:left w:val="single" w:color="000000" w:sz="6" w:space="0"/>
              <w:bottom w:val="single" w:color="000000" w:sz="6" w:space="0"/>
              <w:right w:val="single" w:color="000000" w:sz="6" w:space="0"/>
            </w:tcBorders>
            <w:vAlign w:val="center"/>
          </w:tcPr>
          <w:p w14:paraId="359FEBA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1350</w:t>
            </w:r>
          </w:p>
        </w:tc>
        <w:tc>
          <w:tcPr>
            <w:tcW w:w="4070" w:type="dxa"/>
            <w:tcBorders>
              <w:top w:val="single" w:color="000000" w:sz="6" w:space="0"/>
              <w:left w:val="single" w:color="000000" w:sz="6" w:space="0"/>
              <w:bottom w:val="single" w:color="000000" w:sz="6" w:space="0"/>
              <w:right w:val="single" w:color="000000" w:sz="6" w:space="0"/>
            </w:tcBorders>
          </w:tcPr>
          <w:p w14:paraId="77307035">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层高3</w:t>
            </w:r>
            <w:r>
              <w:rPr>
                <w:rFonts w:ascii="Times New Roman" w:hAnsi="Times New Roman" w:eastAsia="仿宋_GB2312"/>
                <w:color w:val="000000"/>
                <w:sz w:val="24"/>
              </w:rPr>
              <w:t>.</w:t>
            </w:r>
            <w:r>
              <w:rPr>
                <w:rFonts w:ascii="Times New Roman" w:hAnsi="Times New Roman" w:eastAsia="仿宋_GB2312"/>
                <w:kern w:val="0"/>
                <w:sz w:val="24"/>
              </w:rPr>
              <w:t>5米以上，墙体厚度在24cm以上，外墙红砖贴面或清水砖、正面外墙有石材雕花，梁柱用材较好，梁柱表面有雕刻图案或整木雕刻及其它风俗造型，木质隔墙，木门窗，门窗有雕刻图案，水电到位。</w:t>
            </w:r>
          </w:p>
        </w:tc>
      </w:tr>
      <w:tr w14:paraId="33986C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254"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5E637823">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2C5CBE34">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4CA1B60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32CF7B5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850</w:t>
            </w:r>
          </w:p>
        </w:tc>
        <w:tc>
          <w:tcPr>
            <w:tcW w:w="1065" w:type="dxa"/>
            <w:tcBorders>
              <w:top w:val="single" w:color="000000" w:sz="6" w:space="0"/>
              <w:left w:val="single" w:color="000000" w:sz="6" w:space="0"/>
              <w:bottom w:val="single" w:color="000000" w:sz="6" w:space="0"/>
              <w:right w:val="single" w:color="000000" w:sz="6" w:space="0"/>
            </w:tcBorders>
            <w:vAlign w:val="center"/>
          </w:tcPr>
          <w:p w14:paraId="2CD715A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799" w:type="dxa"/>
            <w:tcBorders>
              <w:top w:val="single" w:color="000000" w:sz="6" w:space="0"/>
              <w:left w:val="single" w:color="000000" w:sz="6" w:space="0"/>
              <w:bottom w:val="single" w:color="000000" w:sz="6" w:space="0"/>
              <w:right w:val="single" w:color="000000" w:sz="6" w:space="0"/>
            </w:tcBorders>
            <w:vAlign w:val="center"/>
          </w:tcPr>
          <w:p w14:paraId="76DBBA0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1150</w:t>
            </w:r>
          </w:p>
        </w:tc>
        <w:tc>
          <w:tcPr>
            <w:tcW w:w="4070" w:type="dxa"/>
            <w:tcBorders>
              <w:top w:val="single" w:color="000000" w:sz="6" w:space="0"/>
              <w:left w:val="single" w:color="000000" w:sz="6" w:space="0"/>
              <w:bottom w:val="single" w:color="000000" w:sz="6" w:space="0"/>
              <w:right w:val="single" w:color="000000" w:sz="6" w:space="0"/>
            </w:tcBorders>
          </w:tcPr>
          <w:p w14:paraId="49EA6AA2">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层高3</w:t>
            </w:r>
            <w:r>
              <w:rPr>
                <w:rFonts w:ascii="Times New Roman" w:hAnsi="Times New Roman" w:eastAsia="仿宋_GB2312"/>
                <w:color w:val="000000"/>
                <w:sz w:val="24"/>
              </w:rPr>
              <w:t>.</w:t>
            </w:r>
            <w:r>
              <w:rPr>
                <w:rFonts w:ascii="Times New Roman" w:hAnsi="Times New Roman" w:eastAsia="仿宋_GB2312"/>
                <w:kern w:val="0"/>
                <w:sz w:val="24"/>
              </w:rPr>
              <w:t>5米以上，墙体厚度在18cm以上，外墙红砖贴面或清水砖，梁柱用材较好，少部分图案雕刻，木质隔墙，木门窗，水电到位。</w:t>
            </w:r>
          </w:p>
        </w:tc>
      </w:tr>
      <w:tr w14:paraId="07A453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027"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vAlign w:val="center"/>
          </w:tcPr>
          <w:p w14:paraId="0C3F97E0">
            <w:pPr>
              <w:widowControl/>
              <w:spacing w:line="460" w:lineRule="exact"/>
              <w:jc w:val="left"/>
              <w:rPr>
                <w:rFonts w:ascii="Times New Roman" w:hAnsi="Times New Roman" w:eastAsia="仿宋_GB2312"/>
                <w:kern w:val="0"/>
                <w:sz w:val="24"/>
              </w:rPr>
            </w:pPr>
          </w:p>
        </w:tc>
        <w:tc>
          <w:tcPr>
            <w:tcW w:w="473" w:type="dxa"/>
            <w:vMerge w:val="continue"/>
            <w:tcBorders>
              <w:top w:val="single" w:color="000000" w:sz="6" w:space="0"/>
              <w:left w:val="single" w:color="000000" w:sz="6" w:space="0"/>
              <w:bottom w:val="single" w:color="000000" w:sz="6" w:space="0"/>
              <w:right w:val="single" w:color="000000" w:sz="6" w:space="0"/>
            </w:tcBorders>
            <w:vAlign w:val="center"/>
          </w:tcPr>
          <w:p w14:paraId="6E541E77">
            <w:pPr>
              <w:widowControl/>
              <w:spacing w:line="460" w:lineRule="exact"/>
              <w:jc w:val="left"/>
              <w:rPr>
                <w:rFonts w:ascii="Times New Roman" w:hAnsi="Times New Roman" w:eastAsia="仿宋_GB2312"/>
                <w:kern w:val="0"/>
                <w:sz w:val="24"/>
              </w:rPr>
            </w:pPr>
          </w:p>
        </w:tc>
        <w:tc>
          <w:tcPr>
            <w:tcW w:w="605" w:type="dxa"/>
            <w:tcBorders>
              <w:top w:val="single" w:color="000000" w:sz="6" w:space="0"/>
              <w:left w:val="single" w:color="000000" w:sz="6" w:space="0"/>
              <w:bottom w:val="single" w:color="000000" w:sz="6" w:space="0"/>
              <w:right w:val="single" w:color="000000" w:sz="6" w:space="0"/>
            </w:tcBorders>
            <w:vAlign w:val="center"/>
          </w:tcPr>
          <w:p w14:paraId="34FF07E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025" w:type="dxa"/>
            <w:tcBorders>
              <w:top w:val="single" w:color="000000" w:sz="6" w:space="0"/>
              <w:left w:val="single" w:color="000000" w:sz="6" w:space="0"/>
              <w:bottom w:val="single" w:color="000000" w:sz="6" w:space="0"/>
              <w:right w:val="single" w:color="000000" w:sz="6" w:space="0"/>
            </w:tcBorders>
            <w:vAlign w:val="center"/>
          </w:tcPr>
          <w:p w14:paraId="278C677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730</w:t>
            </w:r>
          </w:p>
        </w:tc>
        <w:tc>
          <w:tcPr>
            <w:tcW w:w="1065" w:type="dxa"/>
            <w:tcBorders>
              <w:top w:val="single" w:color="000000" w:sz="6" w:space="0"/>
              <w:left w:val="single" w:color="000000" w:sz="6" w:space="0"/>
              <w:bottom w:val="single" w:color="000000" w:sz="6" w:space="0"/>
              <w:right w:val="single" w:color="000000" w:sz="6" w:space="0"/>
            </w:tcBorders>
            <w:vAlign w:val="center"/>
          </w:tcPr>
          <w:p w14:paraId="2FB040B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99" w:type="dxa"/>
            <w:tcBorders>
              <w:top w:val="single" w:color="000000" w:sz="6" w:space="0"/>
              <w:left w:val="single" w:color="000000" w:sz="6" w:space="0"/>
              <w:bottom w:val="single" w:color="000000" w:sz="6" w:space="0"/>
              <w:right w:val="single" w:color="000000" w:sz="6" w:space="0"/>
            </w:tcBorders>
            <w:vAlign w:val="center"/>
          </w:tcPr>
          <w:p w14:paraId="56DE357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930</w:t>
            </w:r>
          </w:p>
        </w:tc>
        <w:tc>
          <w:tcPr>
            <w:tcW w:w="4070" w:type="dxa"/>
            <w:tcBorders>
              <w:top w:val="single" w:color="000000" w:sz="6" w:space="0"/>
              <w:left w:val="single" w:color="000000" w:sz="6" w:space="0"/>
              <w:bottom w:val="single" w:color="000000" w:sz="6" w:space="0"/>
              <w:right w:val="single" w:color="000000" w:sz="6" w:space="0"/>
            </w:tcBorders>
          </w:tcPr>
          <w:p w14:paraId="238F9E45">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层高3</w:t>
            </w:r>
            <w:r>
              <w:rPr>
                <w:rFonts w:ascii="Times New Roman" w:hAnsi="Times New Roman" w:eastAsia="仿宋_GB2312"/>
                <w:color w:val="000000"/>
                <w:sz w:val="24"/>
              </w:rPr>
              <w:t>.</w:t>
            </w:r>
            <w:r>
              <w:rPr>
                <w:rFonts w:ascii="Times New Roman" w:hAnsi="Times New Roman" w:eastAsia="仿宋_GB2312"/>
                <w:kern w:val="0"/>
                <w:sz w:val="24"/>
              </w:rPr>
              <w:t>5米以上，墙体厚度在18cm以上，梁柱用材一般，结构简单，木门窗。</w:t>
            </w:r>
          </w:p>
        </w:tc>
      </w:tr>
      <w:tr w14:paraId="295D58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593" w:hRule="atLeast"/>
          <w:jc w:val="center"/>
        </w:trPr>
        <w:tc>
          <w:tcPr>
            <w:tcW w:w="8528" w:type="dxa"/>
            <w:gridSpan w:val="7"/>
            <w:tcBorders>
              <w:top w:val="single" w:color="000000" w:sz="6" w:space="0"/>
              <w:left w:val="single" w:color="000000" w:sz="6" w:space="0"/>
              <w:bottom w:val="single" w:color="000000" w:sz="6" w:space="0"/>
              <w:right w:val="single" w:color="000000" w:sz="6" w:space="0"/>
            </w:tcBorders>
          </w:tcPr>
          <w:p w14:paraId="07AF8D2B">
            <w:pPr>
              <w:adjustRightInd w:val="0"/>
              <w:snapToGrid w:val="0"/>
              <w:spacing w:line="460" w:lineRule="exact"/>
              <w:rPr>
                <w:rFonts w:ascii="Times New Roman" w:hAnsi="Times New Roman" w:eastAsia="仿宋_GB2312"/>
                <w:bCs/>
                <w:kern w:val="0"/>
                <w:sz w:val="24"/>
              </w:rPr>
            </w:pPr>
            <w:r>
              <w:rPr>
                <w:rFonts w:ascii="Times New Roman" w:hAnsi="Times New Roman" w:eastAsia="仿宋_GB2312"/>
                <w:bCs/>
                <w:kern w:val="0"/>
                <w:sz w:val="24"/>
              </w:rPr>
              <w:t>备注：</w:t>
            </w:r>
          </w:p>
          <w:p w14:paraId="4EEA7E0E">
            <w:pPr>
              <w:widowControl/>
              <w:adjustRightInd w:val="0"/>
              <w:snapToGrid w:val="0"/>
              <w:spacing w:line="460" w:lineRule="exact"/>
              <w:ind w:firstLine="480" w:firstLineChars="200"/>
              <w:jc w:val="left"/>
              <w:rPr>
                <w:rFonts w:ascii="Times New Roman" w:hAnsi="Times New Roman" w:eastAsia="仿宋_GB2312"/>
                <w:bCs/>
                <w:kern w:val="0"/>
                <w:sz w:val="24"/>
              </w:rPr>
            </w:pPr>
            <w:r>
              <w:rPr>
                <w:rFonts w:ascii="Times New Roman" w:hAnsi="Times New Roman" w:eastAsia="仿宋_GB2312"/>
                <w:bCs/>
                <w:kern w:val="0"/>
                <w:sz w:val="24"/>
              </w:rPr>
              <w:t>1、本表主体工程重置价（含基础），不包括室内二次装修，若桩基础将根据设计和现场施工资料给予酌情补助处理。</w:t>
            </w:r>
          </w:p>
          <w:p w14:paraId="3FD45CD7">
            <w:pPr>
              <w:widowControl/>
              <w:adjustRightInd w:val="0"/>
              <w:snapToGrid w:val="0"/>
              <w:spacing w:line="460" w:lineRule="exact"/>
              <w:ind w:firstLine="480" w:firstLineChars="200"/>
              <w:jc w:val="left"/>
              <w:rPr>
                <w:rFonts w:ascii="Times New Roman" w:hAnsi="Times New Roman" w:eastAsia="仿宋_GB2312"/>
                <w:bCs/>
                <w:kern w:val="0"/>
                <w:sz w:val="24"/>
              </w:rPr>
            </w:pPr>
            <w:r>
              <w:rPr>
                <w:rFonts w:ascii="Times New Roman" w:hAnsi="Times New Roman" w:eastAsia="仿宋_GB2312"/>
                <w:bCs/>
                <w:sz w:val="24"/>
              </w:rPr>
              <w:t>2、住宅层高超过4.0米的，每增加0.1米，房屋补偿价增加2%，该部分的增加补偿款不纳入补差价控制。</w:t>
            </w:r>
          </w:p>
        </w:tc>
      </w:tr>
    </w:tbl>
    <w:p w14:paraId="76AE8086">
      <w:pPr>
        <w:widowControl/>
        <w:adjustRightInd w:val="0"/>
        <w:snapToGrid w:val="0"/>
        <w:spacing w:line="580" w:lineRule="exact"/>
        <w:jc w:val="left"/>
        <w:rPr>
          <w:rFonts w:ascii="Times New Roman" w:hAnsi="Times New Roman" w:eastAsia="黑体"/>
          <w:sz w:val="32"/>
          <w:szCs w:val="32"/>
        </w:rPr>
      </w:pPr>
    </w:p>
    <w:p w14:paraId="19AEC341">
      <w:pPr>
        <w:widowControl/>
        <w:adjustRightInd w:val="0"/>
        <w:snapToGrid w:val="0"/>
        <w:spacing w:line="580" w:lineRule="exact"/>
        <w:jc w:val="left"/>
        <w:rPr>
          <w:rFonts w:ascii="Times New Roman" w:hAnsi="Times New Roman" w:eastAsia="黑体"/>
          <w:sz w:val="32"/>
          <w:szCs w:val="32"/>
        </w:rPr>
      </w:pPr>
    </w:p>
    <w:p w14:paraId="7963C7BD">
      <w:pPr>
        <w:widowControl/>
        <w:adjustRightInd w:val="0"/>
        <w:snapToGrid w:val="0"/>
        <w:spacing w:line="580" w:lineRule="exact"/>
        <w:jc w:val="left"/>
        <w:rPr>
          <w:rFonts w:ascii="Times New Roman" w:hAnsi="Times New Roman" w:eastAsia="黑体"/>
          <w:sz w:val="32"/>
          <w:szCs w:val="32"/>
        </w:rPr>
      </w:pPr>
    </w:p>
    <w:p w14:paraId="239EDE46">
      <w:pPr>
        <w:widowControl/>
        <w:adjustRightInd w:val="0"/>
        <w:snapToGrid w:val="0"/>
        <w:spacing w:line="580" w:lineRule="exact"/>
        <w:jc w:val="left"/>
        <w:rPr>
          <w:rFonts w:ascii="Times New Roman" w:hAnsi="Times New Roman" w:eastAsia="黑体"/>
          <w:sz w:val="32"/>
          <w:szCs w:val="32"/>
        </w:rPr>
      </w:pPr>
    </w:p>
    <w:p w14:paraId="08FBB8FE">
      <w:pPr>
        <w:widowControl/>
        <w:adjustRightInd w:val="0"/>
        <w:snapToGrid w:val="0"/>
        <w:spacing w:line="580" w:lineRule="exact"/>
        <w:jc w:val="left"/>
        <w:rPr>
          <w:rFonts w:ascii="Times New Roman" w:hAnsi="Times New Roman" w:eastAsia="黑体"/>
          <w:sz w:val="32"/>
          <w:szCs w:val="32"/>
        </w:rPr>
      </w:pPr>
    </w:p>
    <w:p w14:paraId="0AD1D158">
      <w:pPr>
        <w:widowControl/>
        <w:adjustRightInd w:val="0"/>
        <w:snapToGrid w:val="0"/>
        <w:spacing w:line="580" w:lineRule="exact"/>
        <w:jc w:val="left"/>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附件2：</w:t>
      </w:r>
    </w:p>
    <w:p w14:paraId="5055A9C2">
      <w:pPr>
        <w:widowControl/>
        <w:adjustRightInd w:val="0"/>
        <w:snapToGrid w:val="0"/>
        <w:spacing w:line="580" w:lineRule="exact"/>
        <w:jc w:val="left"/>
        <w:rPr>
          <w:rFonts w:ascii="Times New Roman" w:hAnsi="Times New Roman" w:eastAsia="黑体"/>
          <w:sz w:val="32"/>
          <w:szCs w:val="32"/>
        </w:rPr>
      </w:pPr>
    </w:p>
    <w:p w14:paraId="1898AF85">
      <w:pPr>
        <w:widowControl/>
        <w:adjustRightInd w:val="0"/>
        <w:snapToGrid w:val="0"/>
        <w:spacing w:line="58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住宅房屋成新率等级表</w:t>
      </w:r>
    </w:p>
    <w:p w14:paraId="56A804ED">
      <w:pPr>
        <w:widowControl/>
        <w:adjustRightInd w:val="0"/>
        <w:snapToGrid w:val="0"/>
        <w:spacing w:line="580" w:lineRule="exact"/>
        <w:ind w:firstLine="2530" w:firstLineChars="900"/>
        <w:rPr>
          <w:rFonts w:ascii="Times New Roman" w:hAnsi="Times New Roman"/>
          <w:b/>
          <w:kern w:val="0"/>
          <w:sz w:val="28"/>
          <w:szCs w:val="28"/>
        </w:rPr>
      </w:pPr>
    </w:p>
    <w:tbl>
      <w:tblPr>
        <w:tblStyle w:val="7"/>
        <w:tblW w:w="8427"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84"/>
        <w:gridCol w:w="1100"/>
        <w:gridCol w:w="6543"/>
      </w:tblGrid>
      <w:tr w14:paraId="3E0DC6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5"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270BF686">
            <w:pPr>
              <w:widowControl/>
              <w:spacing w:before="100" w:beforeAutospacing="1" w:after="100" w:afterAutospacing="1" w:line="580" w:lineRule="exact"/>
              <w:jc w:val="center"/>
              <w:rPr>
                <w:rFonts w:ascii="Times New Roman" w:hAnsi="Times New Roman" w:eastAsia="仿宋_GB2312"/>
                <w:b/>
                <w:bCs/>
                <w:kern w:val="0"/>
                <w:sz w:val="24"/>
              </w:rPr>
            </w:pPr>
            <w:r>
              <w:rPr>
                <w:rFonts w:ascii="Times New Roman" w:hAnsi="Times New Roman" w:eastAsia="仿宋_GB2312"/>
                <w:b/>
                <w:bCs/>
                <w:kern w:val="0"/>
                <w:sz w:val="24"/>
              </w:rPr>
              <w:t>等级</w:t>
            </w:r>
          </w:p>
        </w:tc>
        <w:tc>
          <w:tcPr>
            <w:tcW w:w="1100" w:type="dxa"/>
            <w:tcBorders>
              <w:top w:val="single" w:color="000000" w:sz="6" w:space="0"/>
              <w:left w:val="single" w:color="000000" w:sz="6" w:space="0"/>
              <w:bottom w:val="single" w:color="000000" w:sz="6" w:space="0"/>
              <w:right w:val="single" w:color="000000" w:sz="6" w:space="0"/>
            </w:tcBorders>
            <w:vAlign w:val="center"/>
          </w:tcPr>
          <w:p w14:paraId="0752292C">
            <w:pPr>
              <w:widowControl/>
              <w:spacing w:before="100" w:beforeAutospacing="1" w:after="100" w:afterAutospacing="1" w:line="580" w:lineRule="exact"/>
              <w:jc w:val="center"/>
              <w:rPr>
                <w:rFonts w:ascii="Times New Roman" w:hAnsi="Times New Roman" w:eastAsia="仿宋_GB2312"/>
                <w:b/>
                <w:bCs/>
                <w:kern w:val="0"/>
                <w:sz w:val="24"/>
              </w:rPr>
            </w:pPr>
            <w:r>
              <w:rPr>
                <w:rFonts w:ascii="Times New Roman" w:hAnsi="Times New Roman" w:eastAsia="仿宋_GB2312"/>
                <w:b/>
                <w:bCs/>
                <w:kern w:val="0"/>
                <w:sz w:val="24"/>
              </w:rPr>
              <w:t>成新率</w:t>
            </w:r>
          </w:p>
        </w:tc>
        <w:tc>
          <w:tcPr>
            <w:tcW w:w="6543" w:type="dxa"/>
            <w:tcBorders>
              <w:top w:val="single" w:color="000000" w:sz="6" w:space="0"/>
              <w:left w:val="single" w:color="000000" w:sz="6" w:space="0"/>
              <w:bottom w:val="single" w:color="000000" w:sz="6" w:space="0"/>
              <w:right w:val="single" w:color="000000" w:sz="6" w:space="0"/>
            </w:tcBorders>
            <w:vAlign w:val="center"/>
          </w:tcPr>
          <w:p w14:paraId="4A176393">
            <w:pPr>
              <w:widowControl/>
              <w:spacing w:before="100" w:beforeAutospacing="1" w:after="100" w:afterAutospacing="1" w:line="580" w:lineRule="exact"/>
              <w:jc w:val="center"/>
              <w:rPr>
                <w:rFonts w:ascii="Times New Roman" w:hAnsi="Times New Roman" w:eastAsia="仿宋_GB2312"/>
                <w:b/>
                <w:bCs/>
                <w:kern w:val="0"/>
                <w:sz w:val="24"/>
              </w:rPr>
            </w:pPr>
            <w:r>
              <w:rPr>
                <w:rFonts w:ascii="Times New Roman" w:hAnsi="Times New Roman" w:eastAsia="仿宋_GB2312"/>
                <w:b/>
                <w:bCs/>
                <w:kern w:val="0"/>
                <w:sz w:val="24"/>
              </w:rPr>
              <w:t>基本评定标准</w:t>
            </w:r>
          </w:p>
        </w:tc>
      </w:tr>
      <w:tr w14:paraId="295818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0"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7F7E5616">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100" w:type="dxa"/>
            <w:tcBorders>
              <w:top w:val="single" w:color="000000" w:sz="6" w:space="0"/>
              <w:left w:val="single" w:color="000000" w:sz="6" w:space="0"/>
              <w:bottom w:val="single" w:color="000000" w:sz="6" w:space="0"/>
              <w:right w:val="single" w:color="000000" w:sz="6" w:space="0"/>
            </w:tcBorders>
            <w:vAlign w:val="center"/>
          </w:tcPr>
          <w:p w14:paraId="1D420E4A">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6543" w:type="dxa"/>
            <w:tcBorders>
              <w:top w:val="single" w:color="000000" w:sz="6" w:space="0"/>
              <w:left w:val="single" w:color="000000" w:sz="6" w:space="0"/>
              <w:bottom w:val="single" w:color="000000" w:sz="6" w:space="0"/>
              <w:right w:val="single" w:color="000000" w:sz="6" w:space="0"/>
            </w:tcBorders>
            <w:vAlign w:val="center"/>
          </w:tcPr>
          <w:p w14:paraId="5998A0BC">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能正常使用、房屋使用年限1-5年。</w:t>
            </w:r>
          </w:p>
        </w:tc>
      </w:tr>
      <w:tr w14:paraId="3525CE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0"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15294BA5">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100" w:type="dxa"/>
            <w:tcBorders>
              <w:top w:val="single" w:color="000000" w:sz="6" w:space="0"/>
              <w:left w:val="single" w:color="000000" w:sz="6" w:space="0"/>
              <w:bottom w:val="single" w:color="000000" w:sz="6" w:space="0"/>
              <w:right w:val="single" w:color="000000" w:sz="6" w:space="0"/>
            </w:tcBorders>
            <w:vAlign w:val="center"/>
          </w:tcPr>
          <w:p w14:paraId="5F182373">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97%</w:t>
            </w:r>
          </w:p>
        </w:tc>
        <w:tc>
          <w:tcPr>
            <w:tcW w:w="6543" w:type="dxa"/>
            <w:tcBorders>
              <w:top w:val="single" w:color="000000" w:sz="6" w:space="0"/>
              <w:left w:val="single" w:color="000000" w:sz="6" w:space="0"/>
              <w:bottom w:val="single" w:color="000000" w:sz="6" w:space="0"/>
              <w:right w:val="single" w:color="000000" w:sz="6" w:space="0"/>
            </w:tcBorders>
            <w:vAlign w:val="center"/>
          </w:tcPr>
          <w:p w14:paraId="7D08D6FC">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能正常使用、房屋使用年限6-10年。</w:t>
            </w:r>
          </w:p>
        </w:tc>
      </w:tr>
      <w:tr w14:paraId="40280B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0"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44AAC22E">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100" w:type="dxa"/>
            <w:tcBorders>
              <w:top w:val="single" w:color="000000" w:sz="6" w:space="0"/>
              <w:left w:val="single" w:color="000000" w:sz="6" w:space="0"/>
              <w:bottom w:val="single" w:color="000000" w:sz="6" w:space="0"/>
              <w:right w:val="single" w:color="000000" w:sz="6" w:space="0"/>
            </w:tcBorders>
            <w:vAlign w:val="center"/>
          </w:tcPr>
          <w:p w14:paraId="66A1DD87">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95%</w:t>
            </w:r>
          </w:p>
        </w:tc>
        <w:tc>
          <w:tcPr>
            <w:tcW w:w="6543" w:type="dxa"/>
            <w:tcBorders>
              <w:top w:val="single" w:color="000000" w:sz="6" w:space="0"/>
              <w:left w:val="single" w:color="000000" w:sz="6" w:space="0"/>
              <w:bottom w:val="single" w:color="000000" w:sz="6" w:space="0"/>
              <w:right w:val="single" w:color="000000" w:sz="6" w:space="0"/>
            </w:tcBorders>
            <w:vAlign w:val="center"/>
          </w:tcPr>
          <w:p w14:paraId="34C0311D">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能正常使用、房屋使用年限11-20年。</w:t>
            </w:r>
          </w:p>
        </w:tc>
      </w:tr>
      <w:tr w14:paraId="44FA91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0"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0AEB94AA">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四等</w:t>
            </w:r>
          </w:p>
        </w:tc>
        <w:tc>
          <w:tcPr>
            <w:tcW w:w="1100" w:type="dxa"/>
            <w:tcBorders>
              <w:top w:val="single" w:color="000000" w:sz="6" w:space="0"/>
              <w:left w:val="single" w:color="000000" w:sz="6" w:space="0"/>
              <w:bottom w:val="single" w:color="000000" w:sz="6" w:space="0"/>
              <w:right w:val="single" w:color="000000" w:sz="6" w:space="0"/>
            </w:tcBorders>
            <w:vAlign w:val="center"/>
          </w:tcPr>
          <w:p w14:paraId="320DF343">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90%</w:t>
            </w:r>
          </w:p>
        </w:tc>
        <w:tc>
          <w:tcPr>
            <w:tcW w:w="6543" w:type="dxa"/>
            <w:tcBorders>
              <w:top w:val="single" w:color="000000" w:sz="6" w:space="0"/>
              <w:left w:val="single" w:color="000000" w:sz="6" w:space="0"/>
              <w:bottom w:val="single" w:color="000000" w:sz="6" w:space="0"/>
              <w:right w:val="single" w:color="000000" w:sz="6" w:space="0"/>
            </w:tcBorders>
            <w:vAlign w:val="center"/>
          </w:tcPr>
          <w:p w14:paraId="4D19B0E6">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能正常使用、房屋使用年限21-30年。</w:t>
            </w:r>
          </w:p>
        </w:tc>
      </w:tr>
      <w:tr w14:paraId="69A1E1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0"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40EBD5A5">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五等</w:t>
            </w:r>
          </w:p>
        </w:tc>
        <w:tc>
          <w:tcPr>
            <w:tcW w:w="1100" w:type="dxa"/>
            <w:tcBorders>
              <w:top w:val="single" w:color="000000" w:sz="6" w:space="0"/>
              <w:left w:val="single" w:color="000000" w:sz="6" w:space="0"/>
              <w:bottom w:val="single" w:color="000000" w:sz="6" w:space="0"/>
              <w:right w:val="single" w:color="000000" w:sz="6" w:space="0"/>
            </w:tcBorders>
            <w:vAlign w:val="center"/>
          </w:tcPr>
          <w:p w14:paraId="103933DC">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85%</w:t>
            </w:r>
          </w:p>
        </w:tc>
        <w:tc>
          <w:tcPr>
            <w:tcW w:w="6543" w:type="dxa"/>
            <w:tcBorders>
              <w:top w:val="single" w:color="000000" w:sz="6" w:space="0"/>
              <w:left w:val="single" w:color="000000" w:sz="6" w:space="0"/>
              <w:bottom w:val="single" w:color="000000" w:sz="6" w:space="0"/>
              <w:right w:val="single" w:color="000000" w:sz="6" w:space="0"/>
            </w:tcBorders>
            <w:vAlign w:val="center"/>
          </w:tcPr>
          <w:p w14:paraId="3B4F52D1">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尚能正常使用，房屋使用年限30年以上。</w:t>
            </w:r>
          </w:p>
        </w:tc>
      </w:tr>
      <w:tr w14:paraId="0D7E9A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74"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4F996D12">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六等</w:t>
            </w:r>
          </w:p>
        </w:tc>
        <w:tc>
          <w:tcPr>
            <w:tcW w:w="1100" w:type="dxa"/>
            <w:tcBorders>
              <w:top w:val="single" w:color="000000" w:sz="6" w:space="0"/>
              <w:left w:val="single" w:color="000000" w:sz="6" w:space="0"/>
              <w:bottom w:val="single" w:color="000000" w:sz="6" w:space="0"/>
              <w:right w:val="single" w:color="000000" w:sz="6" w:space="0"/>
            </w:tcBorders>
            <w:vAlign w:val="center"/>
          </w:tcPr>
          <w:p w14:paraId="41EBB58F">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6543" w:type="dxa"/>
            <w:tcBorders>
              <w:top w:val="single" w:color="000000" w:sz="6" w:space="0"/>
              <w:left w:val="single" w:color="000000" w:sz="6" w:space="0"/>
              <w:bottom w:val="single" w:color="000000" w:sz="6" w:space="0"/>
              <w:right w:val="single" w:color="000000" w:sz="6" w:space="0"/>
            </w:tcBorders>
            <w:vAlign w:val="center"/>
          </w:tcPr>
          <w:p w14:paraId="7A20E73C">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基本不能正常使用。房屋结构、部分构件有损坏或变形，屋面局部漏雨，外装修局部有破损，老化，设备、管道不够畅通，水、电照管线有部分老化、损坏残缺，需要中修或局部大修更换部分部件才能使用。</w:t>
            </w:r>
          </w:p>
        </w:tc>
      </w:tr>
      <w:tr w14:paraId="49AE48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04"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06E93670">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七等</w:t>
            </w:r>
          </w:p>
        </w:tc>
        <w:tc>
          <w:tcPr>
            <w:tcW w:w="1100" w:type="dxa"/>
            <w:tcBorders>
              <w:top w:val="single" w:color="000000" w:sz="6" w:space="0"/>
              <w:left w:val="single" w:color="000000" w:sz="6" w:space="0"/>
              <w:bottom w:val="single" w:color="000000" w:sz="6" w:space="0"/>
              <w:right w:val="single" w:color="000000" w:sz="6" w:space="0"/>
            </w:tcBorders>
            <w:vAlign w:val="center"/>
          </w:tcPr>
          <w:p w14:paraId="21EFDD7F">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60%</w:t>
            </w:r>
          </w:p>
        </w:tc>
        <w:tc>
          <w:tcPr>
            <w:tcW w:w="6543" w:type="dxa"/>
            <w:tcBorders>
              <w:top w:val="single" w:color="000000" w:sz="6" w:space="0"/>
              <w:left w:val="single" w:color="000000" w:sz="6" w:space="0"/>
              <w:bottom w:val="single" w:color="000000" w:sz="6" w:space="0"/>
              <w:right w:val="single" w:color="000000" w:sz="6" w:space="0"/>
            </w:tcBorders>
            <w:vAlign w:val="center"/>
          </w:tcPr>
          <w:p w14:paraId="7E294604">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不能正常使用，房屋年久失修，结构有明显变形或损坏，屋面严重学习漏雨，外装修严重变形、破损，老化见底，设备陈旧不齐全，管道严重堵塞，水卫、电照管线老化、损坏残缺，需要进行大修或翻修、改建。（严重损坏房）</w:t>
            </w:r>
          </w:p>
        </w:tc>
      </w:tr>
      <w:tr w14:paraId="6666B0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15" w:hRule="atLeast"/>
        </w:trPr>
        <w:tc>
          <w:tcPr>
            <w:tcW w:w="784" w:type="dxa"/>
            <w:tcBorders>
              <w:top w:val="single" w:color="000000" w:sz="6" w:space="0"/>
              <w:left w:val="single" w:color="000000" w:sz="6" w:space="0"/>
              <w:bottom w:val="single" w:color="000000" w:sz="6" w:space="0"/>
              <w:right w:val="single" w:color="000000" w:sz="6" w:space="0"/>
            </w:tcBorders>
            <w:vAlign w:val="center"/>
          </w:tcPr>
          <w:p w14:paraId="3976F1ED">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八等</w:t>
            </w:r>
          </w:p>
        </w:tc>
        <w:tc>
          <w:tcPr>
            <w:tcW w:w="1100" w:type="dxa"/>
            <w:tcBorders>
              <w:top w:val="single" w:color="000000" w:sz="6" w:space="0"/>
              <w:left w:val="single" w:color="000000" w:sz="6" w:space="0"/>
              <w:bottom w:val="single" w:color="000000" w:sz="6" w:space="0"/>
              <w:right w:val="single" w:color="000000" w:sz="6" w:space="0"/>
            </w:tcBorders>
            <w:vAlign w:val="center"/>
          </w:tcPr>
          <w:p w14:paraId="1E245FC1">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40%</w:t>
            </w:r>
          </w:p>
        </w:tc>
        <w:tc>
          <w:tcPr>
            <w:tcW w:w="6543" w:type="dxa"/>
            <w:tcBorders>
              <w:top w:val="single" w:color="000000" w:sz="6" w:space="0"/>
              <w:left w:val="single" w:color="000000" w:sz="6" w:space="0"/>
              <w:bottom w:val="single" w:color="000000" w:sz="6" w:space="0"/>
              <w:right w:val="single" w:color="000000" w:sz="6" w:space="0"/>
            </w:tcBorders>
            <w:vAlign w:val="center"/>
          </w:tcPr>
          <w:p w14:paraId="1F208EDC">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承重构件已属危险构件，结构丧失稳定及承载能力，随时有倒塌可能，不能确保住用安全。（危险房）</w:t>
            </w:r>
          </w:p>
        </w:tc>
      </w:tr>
    </w:tbl>
    <w:p w14:paraId="5A4A990B">
      <w:pPr>
        <w:widowControl/>
        <w:spacing w:line="580" w:lineRule="exact"/>
        <w:jc w:val="left"/>
        <w:rPr>
          <w:rFonts w:ascii="Times New Roman" w:hAnsi="Times New Roman" w:eastAsia="黑体"/>
          <w:sz w:val="32"/>
          <w:szCs w:val="32"/>
        </w:rPr>
      </w:pPr>
    </w:p>
    <w:p w14:paraId="7C56301C">
      <w:pPr>
        <w:widowControl/>
        <w:spacing w:line="580" w:lineRule="exact"/>
        <w:jc w:val="left"/>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附件3：</w:t>
      </w:r>
    </w:p>
    <w:p w14:paraId="7D43ABB2">
      <w:pPr>
        <w:widowControl/>
        <w:spacing w:line="580" w:lineRule="exact"/>
        <w:jc w:val="left"/>
        <w:rPr>
          <w:rFonts w:ascii="Times New Roman" w:hAnsi="Times New Roman" w:eastAsia="黑体"/>
          <w:sz w:val="32"/>
          <w:szCs w:val="32"/>
        </w:rPr>
      </w:pPr>
    </w:p>
    <w:p w14:paraId="3C71CC66">
      <w:pPr>
        <w:widowControl/>
        <w:spacing w:line="580" w:lineRule="exact"/>
        <w:jc w:val="center"/>
        <w:rPr>
          <w:rFonts w:ascii="Times New Roman" w:hAnsi="Times New Roman" w:eastAsia="方正小标宋简体"/>
          <w:bCs/>
          <w:kern w:val="0"/>
          <w:sz w:val="44"/>
          <w:szCs w:val="44"/>
        </w:rPr>
      </w:pPr>
      <w:r>
        <w:rPr>
          <w:rFonts w:ascii="Times New Roman" w:hAnsi="Times New Roman" w:eastAsia="方正小标宋简体"/>
          <w:bCs/>
          <w:kern w:val="0"/>
          <w:sz w:val="44"/>
          <w:szCs w:val="44"/>
        </w:rPr>
        <w:t>住宅房屋室内二次装修重置补偿价格分等表</w:t>
      </w:r>
    </w:p>
    <w:p w14:paraId="68E06A17">
      <w:pPr>
        <w:widowControl/>
        <w:spacing w:line="460" w:lineRule="exact"/>
        <w:jc w:val="center"/>
        <w:rPr>
          <w:rFonts w:ascii="Times New Roman" w:hAnsi="Times New Roman" w:eastAsia="方正小标宋简体"/>
          <w:bCs/>
          <w:sz w:val="44"/>
          <w:szCs w:val="44"/>
        </w:rPr>
      </w:pPr>
    </w:p>
    <w:tbl>
      <w:tblPr>
        <w:tblStyle w:val="7"/>
        <w:tblW w:w="8495"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555"/>
        <w:gridCol w:w="1169"/>
        <w:gridCol w:w="6771"/>
      </w:tblGrid>
      <w:tr w14:paraId="2B3BF0B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2C83938C">
            <w:pPr>
              <w:widowControl/>
              <w:spacing w:line="460" w:lineRule="exact"/>
              <w:jc w:val="center"/>
              <w:rPr>
                <w:rFonts w:ascii="Times New Roman" w:hAnsi="Times New Roman"/>
                <w:b/>
                <w:bCs/>
                <w:sz w:val="24"/>
              </w:rPr>
            </w:pPr>
            <w:r>
              <w:rPr>
                <w:rFonts w:ascii="Times New Roman" w:hAnsi="Times New Roman" w:eastAsia="仿宋_GB2312"/>
                <w:b/>
                <w:bCs/>
                <w:kern w:val="0"/>
                <w:sz w:val="24"/>
              </w:rPr>
              <w:t>等级</w:t>
            </w:r>
          </w:p>
        </w:tc>
        <w:tc>
          <w:tcPr>
            <w:tcW w:w="1169" w:type="dxa"/>
            <w:tcBorders>
              <w:top w:val="single" w:color="auto" w:sz="8" w:space="0"/>
              <w:left w:val="single" w:color="auto" w:sz="8" w:space="0"/>
              <w:bottom w:val="single" w:color="auto" w:sz="8" w:space="0"/>
              <w:right w:val="single" w:color="auto" w:sz="8" w:space="0"/>
            </w:tcBorders>
            <w:vAlign w:val="center"/>
          </w:tcPr>
          <w:p w14:paraId="243EE7A2">
            <w:pPr>
              <w:widowControl/>
              <w:spacing w:line="460" w:lineRule="exact"/>
              <w:rPr>
                <w:rFonts w:ascii="Times New Roman" w:hAnsi="Times New Roman"/>
                <w:b/>
                <w:bCs/>
                <w:sz w:val="24"/>
              </w:rPr>
            </w:pPr>
            <w:r>
              <w:rPr>
                <w:rFonts w:ascii="Times New Roman" w:hAnsi="Times New Roman" w:eastAsia="仿宋_GB2312"/>
                <w:b/>
                <w:bCs/>
                <w:kern w:val="0"/>
                <w:sz w:val="24"/>
              </w:rPr>
              <w:t>重置补偿价格（元/</w:t>
            </w:r>
            <w:r>
              <w:rPr>
                <w:rFonts w:ascii="Times New Roman" w:hAnsi="Times New Roman"/>
                <w:b/>
                <w:bCs/>
                <w:kern w:val="0"/>
                <w:sz w:val="24"/>
              </w:rPr>
              <w:t>㎡</w:t>
            </w:r>
            <w:r>
              <w:rPr>
                <w:rFonts w:ascii="Times New Roman" w:hAnsi="Times New Roman" w:eastAsia="仿宋_GB2312"/>
                <w:b/>
                <w:bCs/>
                <w:kern w:val="0"/>
                <w:sz w:val="24"/>
              </w:rPr>
              <w:t>）</w:t>
            </w:r>
          </w:p>
        </w:tc>
        <w:tc>
          <w:tcPr>
            <w:tcW w:w="6771" w:type="dxa"/>
            <w:tcBorders>
              <w:top w:val="single" w:color="auto" w:sz="8" w:space="0"/>
              <w:left w:val="single" w:color="auto" w:sz="8" w:space="0"/>
              <w:bottom w:val="single" w:color="auto" w:sz="8" w:space="0"/>
              <w:right w:val="single" w:color="auto" w:sz="8" w:space="0"/>
            </w:tcBorders>
            <w:vAlign w:val="center"/>
          </w:tcPr>
          <w:p w14:paraId="5AF167A5">
            <w:pPr>
              <w:widowControl/>
              <w:spacing w:line="460" w:lineRule="exact"/>
              <w:jc w:val="center"/>
              <w:rPr>
                <w:rFonts w:ascii="Times New Roman" w:hAnsi="Times New Roman"/>
                <w:sz w:val="24"/>
              </w:rPr>
            </w:pPr>
            <w:r>
              <w:rPr>
                <w:rFonts w:ascii="Times New Roman" w:hAnsi="Times New Roman" w:eastAsia="仿宋_GB2312"/>
                <w:b/>
                <w:bCs/>
                <w:kern w:val="0"/>
                <w:sz w:val="24"/>
              </w:rPr>
              <w:t>主要特征</w:t>
            </w:r>
          </w:p>
        </w:tc>
      </w:tr>
      <w:tr w14:paraId="15C9804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43"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775F3906">
            <w:pPr>
              <w:widowControl/>
              <w:spacing w:line="460" w:lineRule="exact"/>
              <w:jc w:val="center"/>
              <w:rPr>
                <w:rFonts w:ascii="Times New Roman" w:hAnsi="Times New Roman"/>
                <w:b/>
                <w:bCs/>
                <w:sz w:val="24"/>
              </w:rPr>
            </w:pPr>
            <w:r>
              <w:rPr>
                <w:rFonts w:ascii="Times New Roman" w:hAnsi="Times New Roman" w:eastAsia="仿宋_GB2312"/>
                <w:b/>
                <w:bCs/>
                <w:kern w:val="0"/>
                <w:sz w:val="24"/>
              </w:rPr>
              <w:t>一等</w:t>
            </w:r>
          </w:p>
        </w:tc>
        <w:tc>
          <w:tcPr>
            <w:tcW w:w="1169" w:type="dxa"/>
            <w:tcBorders>
              <w:top w:val="single" w:color="auto" w:sz="8" w:space="0"/>
              <w:left w:val="single" w:color="auto" w:sz="8" w:space="0"/>
              <w:bottom w:val="single" w:color="auto" w:sz="8" w:space="0"/>
              <w:right w:val="single" w:color="auto" w:sz="8" w:space="0"/>
            </w:tcBorders>
            <w:vAlign w:val="center"/>
          </w:tcPr>
          <w:p w14:paraId="74A49237">
            <w:pPr>
              <w:widowControl/>
              <w:spacing w:line="460" w:lineRule="exact"/>
              <w:jc w:val="center"/>
              <w:textAlignment w:val="center"/>
              <w:rPr>
                <w:rFonts w:ascii="Times New Roman" w:hAnsi="Times New Roman"/>
                <w:b/>
                <w:bCs/>
                <w:sz w:val="24"/>
              </w:rPr>
            </w:pPr>
            <w:r>
              <w:rPr>
                <w:rFonts w:ascii="Times New Roman" w:hAnsi="Times New Roman" w:eastAsia="仿宋_GB2312"/>
                <w:b/>
                <w:bCs/>
                <w:kern w:val="0"/>
                <w:sz w:val="24"/>
              </w:rPr>
              <w:t>810</w:t>
            </w:r>
            <w:r>
              <w:rPr>
                <w:rFonts w:hint="eastAsia" w:ascii="Times New Roman" w:hAnsi="Times New Roman" w:eastAsia="仿宋_GB2312"/>
                <w:b/>
                <w:bCs/>
                <w:kern w:val="0"/>
                <w:sz w:val="24"/>
              </w:rPr>
              <w:t>-90</w:t>
            </w:r>
            <w:r>
              <w:rPr>
                <w:rFonts w:ascii="Times New Roman" w:hAnsi="Times New Roman" w:eastAsia="仿宋_GB2312"/>
                <w:b/>
                <w:bCs/>
                <w:kern w:val="0"/>
                <w:sz w:val="24"/>
              </w:rPr>
              <w:t>0</w:t>
            </w:r>
          </w:p>
        </w:tc>
        <w:tc>
          <w:tcPr>
            <w:tcW w:w="6771" w:type="dxa"/>
            <w:tcBorders>
              <w:top w:val="single" w:color="auto" w:sz="8" w:space="0"/>
              <w:left w:val="single" w:color="auto" w:sz="8" w:space="0"/>
              <w:bottom w:val="single" w:color="auto" w:sz="8" w:space="0"/>
              <w:right w:val="single" w:color="auto" w:sz="8" w:space="0"/>
            </w:tcBorders>
            <w:vAlign w:val="center"/>
          </w:tcPr>
          <w:p w14:paraId="0F052EF2">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：地面高级石板材、缸砖或实木地板；</w:t>
            </w:r>
            <w:r>
              <w:rPr>
                <w:rFonts w:ascii="Times New Roman" w:hAnsi="Times New Roman" w:eastAsia="仿宋_GB2312"/>
                <w:b/>
                <w:bCs/>
                <w:kern w:val="0"/>
                <w:sz w:val="24"/>
              </w:rPr>
              <w:t>内墙</w:t>
            </w:r>
            <w:r>
              <w:rPr>
                <w:rFonts w:ascii="Times New Roman" w:hAnsi="Times New Roman" w:eastAsia="仿宋_GB2312"/>
                <w:kern w:val="0"/>
                <w:sz w:val="24"/>
              </w:rPr>
              <w:t>：内墙面高级乳胶漆或高级墙纸饰面、厅堂木作墙裙，缸砖（木质）踢脚线；</w:t>
            </w:r>
            <w:r>
              <w:rPr>
                <w:rFonts w:ascii="Times New Roman" w:hAnsi="Times New Roman" w:eastAsia="仿宋_GB2312"/>
                <w:b/>
                <w:bCs/>
                <w:kern w:val="0"/>
                <w:sz w:val="24"/>
              </w:rPr>
              <w:t>天棚</w:t>
            </w:r>
            <w:r>
              <w:rPr>
                <w:rFonts w:ascii="Times New Roman" w:hAnsi="Times New Roman" w:eastAsia="仿宋_GB2312"/>
                <w:kern w:val="0"/>
                <w:sz w:val="24"/>
              </w:rPr>
              <w:t>：天棚为整体木作造型艺术吊顶、四周角线、豪华装饰；</w:t>
            </w:r>
            <w:r>
              <w:rPr>
                <w:rFonts w:ascii="Times New Roman" w:hAnsi="Times New Roman" w:eastAsia="仿宋_GB2312"/>
                <w:b/>
                <w:bCs/>
                <w:kern w:val="0"/>
                <w:sz w:val="24"/>
              </w:rPr>
              <w:t>室内</w:t>
            </w:r>
            <w:r>
              <w:rPr>
                <w:rFonts w:ascii="Times New Roman" w:hAnsi="Times New Roman" w:eastAsia="仿宋_GB2312"/>
                <w:kern w:val="0"/>
                <w:sz w:val="24"/>
              </w:rPr>
              <w:t>：室内组合式壁橱及高级组合床柜，高档大理石或木作等用材电视背景；</w:t>
            </w:r>
            <w:r>
              <w:rPr>
                <w:rFonts w:ascii="Times New Roman" w:hAnsi="Times New Roman" w:eastAsia="仿宋_GB2312"/>
                <w:b/>
                <w:bCs/>
                <w:kern w:val="0"/>
                <w:sz w:val="24"/>
              </w:rPr>
              <w:t>门窗</w:t>
            </w:r>
            <w:r>
              <w:rPr>
                <w:rFonts w:ascii="Times New Roman" w:hAnsi="Times New Roman" w:eastAsia="仿宋_GB2312"/>
                <w:kern w:val="0"/>
                <w:sz w:val="24"/>
              </w:rPr>
              <w:t>：进户高级不锈钢防盗门、大门高级不锈钢门，内房门高级实木包门，不锈钢或锻铁防盗网；</w:t>
            </w:r>
            <w:r>
              <w:rPr>
                <w:rFonts w:ascii="Times New Roman" w:hAnsi="Times New Roman" w:eastAsia="仿宋_GB2312"/>
                <w:b/>
                <w:bCs/>
                <w:kern w:val="0"/>
                <w:sz w:val="24"/>
              </w:rPr>
              <w:t>楼梯</w:t>
            </w:r>
            <w:r>
              <w:rPr>
                <w:rFonts w:ascii="Times New Roman" w:hAnsi="Times New Roman" w:eastAsia="仿宋_GB2312"/>
                <w:kern w:val="0"/>
                <w:sz w:val="24"/>
              </w:rPr>
              <w:t>：梯台高级石板材或实木踏步，高级实木或铁花艺术等扶手；</w:t>
            </w:r>
            <w:r>
              <w:rPr>
                <w:rFonts w:ascii="Times New Roman" w:hAnsi="Times New Roman" w:eastAsia="仿宋_GB2312"/>
                <w:b/>
                <w:bCs/>
                <w:kern w:val="0"/>
                <w:sz w:val="24"/>
              </w:rPr>
              <w:t>厨房</w:t>
            </w:r>
            <w:r>
              <w:rPr>
                <w:rFonts w:ascii="Times New Roman" w:hAnsi="Times New Roman" w:eastAsia="仿宋_GB2312"/>
                <w:kern w:val="0"/>
                <w:sz w:val="24"/>
              </w:rPr>
              <w:t>：知名品牌缸砖贴面，铝塑板吊顶；</w:t>
            </w:r>
            <w:r>
              <w:rPr>
                <w:rFonts w:ascii="Times New Roman" w:hAnsi="Times New Roman" w:eastAsia="仿宋_GB2312"/>
                <w:b/>
                <w:bCs/>
                <w:kern w:val="0"/>
                <w:sz w:val="24"/>
              </w:rPr>
              <w:t>卫生间：</w:t>
            </w:r>
            <w:r>
              <w:rPr>
                <w:rFonts w:ascii="Times New Roman" w:hAnsi="Times New Roman" w:eastAsia="仿宋_GB2312"/>
                <w:kern w:val="0"/>
                <w:sz w:val="24"/>
              </w:rPr>
              <w:t>知名品牌缸砖贴面，铝塑板吊顶，带有不可移动的知名品牌卫生洁具、整体浴房；</w:t>
            </w:r>
            <w:r>
              <w:rPr>
                <w:rFonts w:ascii="Times New Roman" w:hAnsi="Times New Roman" w:eastAsia="仿宋_GB2312"/>
                <w:b/>
                <w:bCs/>
                <w:kern w:val="0"/>
                <w:sz w:val="24"/>
              </w:rPr>
              <w:t>水电</w:t>
            </w:r>
            <w:r>
              <w:rPr>
                <w:rFonts w:ascii="Times New Roman" w:hAnsi="Times New Roman" w:eastAsia="仿宋_GB2312"/>
                <w:kern w:val="0"/>
                <w:sz w:val="24"/>
              </w:rPr>
              <w:t>：水电设施齐全、带水晶灯等高级灯饰。</w:t>
            </w:r>
          </w:p>
        </w:tc>
      </w:tr>
      <w:tr w14:paraId="50ACDF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23"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7DA8DE24">
            <w:pPr>
              <w:widowControl/>
              <w:spacing w:line="460" w:lineRule="exact"/>
              <w:jc w:val="center"/>
              <w:rPr>
                <w:rFonts w:ascii="Times New Roman" w:hAnsi="Times New Roman"/>
                <w:b/>
                <w:bCs/>
                <w:sz w:val="24"/>
              </w:rPr>
            </w:pPr>
            <w:r>
              <w:rPr>
                <w:rFonts w:ascii="Times New Roman" w:hAnsi="Times New Roman" w:eastAsia="仿宋_GB2312"/>
                <w:b/>
                <w:bCs/>
                <w:kern w:val="0"/>
                <w:sz w:val="24"/>
              </w:rPr>
              <w:t>二等</w:t>
            </w:r>
          </w:p>
        </w:tc>
        <w:tc>
          <w:tcPr>
            <w:tcW w:w="1169" w:type="dxa"/>
            <w:tcBorders>
              <w:top w:val="single" w:color="auto" w:sz="8" w:space="0"/>
              <w:left w:val="single" w:color="auto" w:sz="8" w:space="0"/>
              <w:bottom w:val="single" w:color="auto" w:sz="8" w:space="0"/>
              <w:right w:val="single" w:color="auto" w:sz="8" w:space="0"/>
            </w:tcBorders>
            <w:vAlign w:val="center"/>
          </w:tcPr>
          <w:p w14:paraId="638E65B5">
            <w:pPr>
              <w:widowControl/>
              <w:spacing w:line="460" w:lineRule="exact"/>
              <w:jc w:val="center"/>
              <w:textAlignment w:val="center"/>
              <w:rPr>
                <w:rFonts w:ascii="Times New Roman" w:hAnsi="Times New Roman"/>
                <w:b/>
                <w:bCs/>
                <w:sz w:val="24"/>
              </w:rPr>
            </w:pPr>
            <w:r>
              <w:rPr>
                <w:rFonts w:ascii="Times New Roman" w:hAnsi="Times New Roman" w:eastAsia="仿宋_GB2312"/>
                <w:b/>
                <w:bCs/>
                <w:kern w:val="0"/>
                <w:sz w:val="24"/>
              </w:rPr>
              <w:t>710-800</w:t>
            </w:r>
          </w:p>
        </w:tc>
        <w:tc>
          <w:tcPr>
            <w:tcW w:w="6771" w:type="dxa"/>
            <w:tcBorders>
              <w:top w:val="single" w:color="auto" w:sz="8" w:space="0"/>
              <w:left w:val="single" w:color="auto" w:sz="8" w:space="0"/>
              <w:bottom w:val="single" w:color="auto" w:sz="8" w:space="0"/>
              <w:right w:val="single" w:color="auto" w:sz="8" w:space="0"/>
            </w:tcBorders>
            <w:vAlign w:val="center"/>
          </w:tcPr>
          <w:p w14:paraId="4366E087">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：地面高级缸砖或石板材、强化木地板、部分实木地板；</w:t>
            </w:r>
            <w:r>
              <w:rPr>
                <w:rFonts w:ascii="Times New Roman" w:hAnsi="Times New Roman" w:eastAsia="仿宋_GB2312"/>
                <w:b/>
                <w:bCs/>
                <w:kern w:val="0"/>
                <w:sz w:val="24"/>
              </w:rPr>
              <w:t>内墙</w:t>
            </w:r>
            <w:r>
              <w:rPr>
                <w:rFonts w:ascii="Times New Roman" w:hAnsi="Times New Roman" w:eastAsia="仿宋_GB2312"/>
                <w:kern w:val="0"/>
                <w:sz w:val="24"/>
              </w:rPr>
              <w:t>：内墙面及天棚高级乳胶漆，木作墙裙及造型装饰，缸砖（木质）踢脚线；</w:t>
            </w:r>
            <w:r>
              <w:rPr>
                <w:rFonts w:ascii="Times New Roman" w:hAnsi="Times New Roman" w:eastAsia="仿宋_GB2312"/>
                <w:b/>
                <w:bCs/>
                <w:kern w:val="0"/>
                <w:sz w:val="24"/>
              </w:rPr>
              <w:t>天棚</w:t>
            </w:r>
            <w:r>
              <w:rPr>
                <w:rFonts w:ascii="Times New Roman" w:hAnsi="Times New Roman" w:eastAsia="仿宋_GB2312"/>
                <w:kern w:val="0"/>
                <w:sz w:val="24"/>
              </w:rPr>
              <w:t>：厅房天棚木作吊顶、四周角线，较豪华装饰；</w:t>
            </w:r>
            <w:r>
              <w:rPr>
                <w:rFonts w:ascii="Times New Roman" w:hAnsi="Times New Roman" w:eastAsia="仿宋_GB2312"/>
                <w:b/>
                <w:bCs/>
                <w:kern w:val="0"/>
                <w:sz w:val="24"/>
              </w:rPr>
              <w:t>室内</w:t>
            </w:r>
            <w:r>
              <w:rPr>
                <w:rFonts w:ascii="Times New Roman" w:hAnsi="Times New Roman" w:eastAsia="仿宋_GB2312"/>
                <w:kern w:val="0"/>
                <w:sz w:val="24"/>
              </w:rPr>
              <w:t>：厅房木作组合橱柜，卧室配置不可移动衣柜，普通大理石或木作等用材电视背景；</w:t>
            </w:r>
            <w:r>
              <w:rPr>
                <w:rFonts w:ascii="Times New Roman" w:hAnsi="Times New Roman" w:eastAsia="仿宋_GB2312"/>
                <w:b/>
                <w:bCs/>
                <w:kern w:val="0"/>
                <w:sz w:val="24"/>
              </w:rPr>
              <w:t>门窗</w:t>
            </w:r>
            <w:r>
              <w:rPr>
                <w:rFonts w:ascii="Times New Roman" w:hAnsi="Times New Roman" w:eastAsia="仿宋_GB2312"/>
                <w:kern w:val="0"/>
                <w:sz w:val="24"/>
              </w:rPr>
              <w:t>：进户高级不锈钢双层防盗门、大门高级不锈钢门，内房门高级胶合板门或实木门，不锈钢防盗网；</w:t>
            </w:r>
            <w:r>
              <w:rPr>
                <w:rFonts w:ascii="Times New Roman" w:hAnsi="Times New Roman" w:eastAsia="仿宋_GB2312"/>
                <w:b/>
                <w:bCs/>
                <w:kern w:val="0"/>
                <w:sz w:val="24"/>
              </w:rPr>
              <w:t>楼梯</w:t>
            </w:r>
            <w:r>
              <w:rPr>
                <w:rFonts w:ascii="Times New Roman" w:hAnsi="Times New Roman" w:eastAsia="仿宋_GB2312"/>
                <w:kern w:val="0"/>
                <w:sz w:val="24"/>
              </w:rPr>
              <w:t>：梯台高级板材踏步，实木等扶手；</w:t>
            </w:r>
            <w:r>
              <w:rPr>
                <w:rFonts w:ascii="Times New Roman" w:hAnsi="Times New Roman" w:eastAsia="仿宋_GB2312"/>
                <w:b/>
                <w:bCs/>
                <w:kern w:val="0"/>
                <w:sz w:val="24"/>
              </w:rPr>
              <w:t>厨房</w:t>
            </w:r>
            <w:r>
              <w:rPr>
                <w:rFonts w:ascii="Times New Roman" w:hAnsi="Times New Roman" w:eastAsia="仿宋_GB2312"/>
                <w:kern w:val="0"/>
                <w:sz w:val="24"/>
              </w:rPr>
              <w:t>：知名品牌缸砖贴面，铝塑板吊顶；</w:t>
            </w:r>
            <w:r>
              <w:rPr>
                <w:rFonts w:ascii="Times New Roman" w:hAnsi="Times New Roman" w:eastAsia="仿宋_GB2312"/>
                <w:b/>
                <w:bCs/>
                <w:kern w:val="0"/>
                <w:sz w:val="24"/>
              </w:rPr>
              <w:t>卫生间：</w:t>
            </w:r>
            <w:r>
              <w:rPr>
                <w:rFonts w:ascii="Times New Roman" w:hAnsi="Times New Roman" w:eastAsia="仿宋_GB2312"/>
                <w:kern w:val="0"/>
                <w:sz w:val="24"/>
              </w:rPr>
              <w:t>知名品牌缸砖贴面，铝塑板吊顶，带有不可移动的卫生洁具、整体浴房；</w:t>
            </w:r>
            <w:r>
              <w:rPr>
                <w:rFonts w:ascii="Times New Roman" w:hAnsi="Times New Roman" w:eastAsia="仿宋_GB2312"/>
                <w:b/>
                <w:bCs/>
                <w:kern w:val="0"/>
                <w:sz w:val="24"/>
              </w:rPr>
              <w:t>水电</w:t>
            </w:r>
            <w:r>
              <w:rPr>
                <w:rFonts w:ascii="Times New Roman" w:hAnsi="Times New Roman" w:eastAsia="仿宋_GB2312"/>
                <w:kern w:val="0"/>
                <w:sz w:val="24"/>
              </w:rPr>
              <w:t>：水电设施齐全、高级灯饰。</w:t>
            </w:r>
          </w:p>
        </w:tc>
      </w:tr>
      <w:tr w14:paraId="3D9813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60"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7CC9F505">
            <w:pPr>
              <w:widowControl/>
              <w:spacing w:line="460" w:lineRule="exact"/>
              <w:jc w:val="center"/>
              <w:rPr>
                <w:rFonts w:ascii="Times New Roman" w:hAnsi="Times New Roman"/>
                <w:b/>
                <w:bCs/>
                <w:sz w:val="24"/>
              </w:rPr>
            </w:pPr>
            <w:r>
              <w:rPr>
                <w:rFonts w:ascii="Times New Roman" w:hAnsi="Times New Roman" w:eastAsia="仿宋_GB2312"/>
                <w:b/>
                <w:bCs/>
                <w:kern w:val="0"/>
                <w:sz w:val="24"/>
              </w:rPr>
              <w:t>三等</w:t>
            </w:r>
          </w:p>
        </w:tc>
        <w:tc>
          <w:tcPr>
            <w:tcW w:w="1169" w:type="dxa"/>
            <w:tcBorders>
              <w:top w:val="single" w:color="auto" w:sz="8" w:space="0"/>
              <w:left w:val="single" w:color="auto" w:sz="8" w:space="0"/>
              <w:bottom w:val="single" w:color="auto" w:sz="8" w:space="0"/>
              <w:right w:val="single" w:color="auto" w:sz="8" w:space="0"/>
            </w:tcBorders>
            <w:vAlign w:val="center"/>
          </w:tcPr>
          <w:p w14:paraId="4940365F">
            <w:pPr>
              <w:widowControl/>
              <w:spacing w:line="460" w:lineRule="exact"/>
              <w:textAlignment w:val="center"/>
              <w:rPr>
                <w:rFonts w:ascii="Times New Roman" w:hAnsi="Times New Roman"/>
                <w:b/>
                <w:bCs/>
                <w:sz w:val="24"/>
              </w:rPr>
            </w:pPr>
            <w:r>
              <w:rPr>
                <w:rFonts w:ascii="Times New Roman" w:hAnsi="Times New Roman" w:eastAsia="仿宋_GB2312"/>
                <w:b/>
                <w:bCs/>
                <w:kern w:val="0"/>
                <w:sz w:val="24"/>
              </w:rPr>
              <w:t>610-700</w:t>
            </w:r>
          </w:p>
        </w:tc>
        <w:tc>
          <w:tcPr>
            <w:tcW w:w="6771" w:type="dxa"/>
            <w:tcBorders>
              <w:top w:val="single" w:color="auto" w:sz="8" w:space="0"/>
              <w:left w:val="single" w:color="auto" w:sz="8" w:space="0"/>
              <w:bottom w:val="single" w:color="auto" w:sz="8" w:space="0"/>
              <w:right w:val="single" w:color="auto" w:sz="8" w:space="0"/>
            </w:tcBorders>
            <w:vAlign w:val="center"/>
          </w:tcPr>
          <w:p w14:paraId="6B698889">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地面中高档缸砖或石板材；</w:t>
            </w:r>
            <w:r>
              <w:rPr>
                <w:rFonts w:ascii="Times New Roman" w:hAnsi="Times New Roman" w:eastAsia="仿宋_GB2312"/>
                <w:b/>
                <w:bCs/>
                <w:kern w:val="0"/>
                <w:sz w:val="24"/>
              </w:rPr>
              <w:t>内墙：</w:t>
            </w:r>
            <w:r>
              <w:rPr>
                <w:rFonts w:ascii="Times New Roman" w:hAnsi="Times New Roman" w:eastAsia="仿宋_GB2312"/>
                <w:kern w:val="0"/>
                <w:sz w:val="24"/>
              </w:rPr>
              <w:t>内墙面及天棚水泥漆或高级涂料，墙面部分贴高级缸砖或木作墙裙，缸砖（木质）踢脚线；</w:t>
            </w:r>
            <w:r>
              <w:rPr>
                <w:rFonts w:ascii="Times New Roman" w:hAnsi="Times New Roman" w:eastAsia="仿宋_GB2312"/>
                <w:b/>
                <w:bCs/>
                <w:kern w:val="0"/>
                <w:sz w:val="24"/>
              </w:rPr>
              <w:t>天棚：</w:t>
            </w:r>
            <w:r>
              <w:rPr>
                <w:rFonts w:ascii="Times New Roman" w:hAnsi="Times New Roman" w:eastAsia="仿宋_GB2312"/>
                <w:kern w:val="0"/>
                <w:sz w:val="24"/>
              </w:rPr>
              <w:t>水泥漆或高级涂料粉刷，天棚局部木作吊顶，四周角线；</w:t>
            </w:r>
            <w:r>
              <w:rPr>
                <w:rFonts w:ascii="Times New Roman" w:hAnsi="Times New Roman" w:eastAsia="仿宋_GB2312"/>
                <w:b/>
                <w:bCs/>
                <w:kern w:val="0"/>
                <w:sz w:val="24"/>
              </w:rPr>
              <w:t>室内：</w:t>
            </w:r>
            <w:r>
              <w:rPr>
                <w:rFonts w:ascii="Times New Roman" w:hAnsi="Times New Roman" w:eastAsia="仿宋_GB2312"/>
                <w:kern w:val="0"/>
                <w:sz w:val="24"/>
              </w:rPr>
              <w:t>室内局部木作橱柜，卧室配置不可移动衣柜，木作等用材电视背景；</w:t>
            </w:r>
            <w:r>
              <w:rPr>
                <w:rFonts w:ascii="Times New Roman" w:hAnsi="Times New Roman" w:eastAsia="仿宋_GB2312"/>
                <w:b/>
                <w:bCs/>
                <w:kern w:val="0"/>
                <w:sz w:val="24"/>
              </w:rPr>
              <w:t>门窗：</w:t>
            </w:r>
            <w:r>
              <w:rPr>
                <w:rFonts w:ascii="Times New Roman" w:hAnsi="Times New Roman" w:eastAsia="仿宋_GB2312"/>
                <w:kern w:val="0"/>
                <w:sz w:val="24"/>
              </w:rPr>
              <w:t>进户铝合金或不锈钢防盗门，内房门胶合板包门，不锈钢防盗网；</w:t>
            </w:r>
            <w:r>
              <w:rPr>
                <w:rFonts w:ascii="Times New Roman" w:hAnsi="Times New Roman" w:eastAsia="仿宋_GB2312"/>
                <w:b/>
                <w:bCs/>
                <w:kern w:val="0"/>
                <w:sz w:val="24"/>
              </w:rPr>
              <w:t>楼梯：</w:t>
            </w:r>
            <w:r>
              <w:rPr>
                <w:rFonts w:ascii="Times New Roman" w:hAnsi="Times New Roman" w:eastAsia="仿宋_GB2312"/>
                <w:kern w:val="0"/>
                <w:sz w:val="24"/>
              </w:rPr>
              <w:t>梯台板材踏步，不锈钢或实木等扶手；</w:t>
            </w:r>
            <w:r>
              <w:rPr>
                <w:rFonts w:ascii="Times New Roman" w:hAnsi="Times New Roman" w:eastAsia="仿宋_GB2312"/>
                <w:b/>
                <w:bCs/>
                <w:kern w:val="0"/>
                <w:sz w:val="24"/>
              </w:rPr>
              <w:t>厨房：</w:t>
            </w:r>
            <w:r>
              <w:rPr>
                <w:rFonts w:ascii="Times New Roman" w:hAnsi="Times New Roman" w:eastAsia="仿宋_GB2312"/>
                <w:kern w:val="0"/>
                <w:sz w:val="24"/>
              </w:rPr>
              <w:t>缸砖贴面，铝塑板或集成吊顶；</w:t>
            </w:r>
            <w:r>
              <w:rPr>
                <w:rFonts w:ascii="Times New Roman" w:hAnsi="Times New Roman" w:eastAsia="仿宋_GB2312"/>
                <w:b/>
                <w:bCs/>
                <w:kern w:val="0"/>
                <w:sz w:val="24"/>
              </w:rPr>
              <w:t>卫生间：</w:t>
            </w:r>
            <w:r>
              <w:rPr>
                <w:rFonts w:ascii="Times New Roman" w:hAnsi="Times New Roman" w:eastAsia="仿宋_GB2312"/>
                <w:kern w:val="0"/>
                <w:sz w:val="24"/>
              </w:rPr>
              <w:t>缸砖贴面，铝塑板或集成吊顶，卫生洁具齐全且较高档；</w:t>
            </w:r>
            <w:r>
              <w:rPr>
                <w:rFonts w:ascii="Times New Roman" w:hAnsi="Times New Roman" w:eastAsia="仿宋_GB2312"/>
                <w:b/>
                <w:bCs/>
                <w:kern w:val="0"/>
                <w:sz w:val="24"/>
              </w:rPr>
              <w:t>水电：</w:t>
            </w:r>
            <w:r>
              <w:rPr>
                <w:rFonts w:ascii="Times New Roman" w:hAnsi="Times New Roman" w:eastAsia="仿宋_GB2312"/>
                <w:kern w:val="0"/>
                <w:sz w:val="24"/>
              </w:rPr>
              <w:t>水电设施齐全，较高级灯饰。</w:t>
            </w:r>
          </w:p>
        </w:tc>
      </w:tr>
      <w:tr w14:paraId="437DEF3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05"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5B305F96">
            <w:pPr>
              <w:widowControl/>
              <w:spacing w:line="460" w:lineRule="exact"/>
              <w:jc w:val="center"/>
              <w:rPr>
                <w:rFonts w:ascii="Times New Roman" w:hAnsi="Times New Roman"/>
                <w:b/>
                <w:bCs/>
                <w:sz w:val="24"/>
              </w:rPr>
            </w:pPr>
            <w:r>
              <w:rPr>
                <w:rFonts w:ascii="Times New Roman" w:hAnsi="Times New Roman" w:eastAsia="仿宋_GB2312"/>
                <w:b/>
                <w:bCs/>
                <w:kern w:val="0"/>
                <w:sz w:val="24"/>
              </w:rPr>
              <w:t>四等</w:t>
            </w:r>
          </w:p>
        </w:tc>
        <w:tc>
          <w:tcPr>
            <w:tcW w:w="1169" w:type="dxa"/>
            <w:tcBorders>
              <w:top w:val="single" w:color="auto" w:sz="8" w:space="0"/>
              <w:left w:val="single" w:color="auto" w:sz="8" w:space="0"/>
              <w:bottom w:val="single" w:color="auto" w:sz="8" w:space="0"/>
              <w:right w:val="single" w:color="auto" w:sz="8" w:space="0"/>
            </w:tcBorders>
            <w:vAlign w:val="center"/>
          </w:tcPr>
          <w:p w14:paraId="6076249F">
            <w:pPr>
              <w:widowControl/>
              <w:spacing w:line="460" w:lineRule="exact"/>
              <w:textAlignment w:val="center"/>
              <w:rPr>
                <w:rFonts w:ascii="Times New Roman" w:hAnsi="Times New Roman"/>
                <w:b/>
                <w:bCs/>
                <w:sz w:val="24"/>
              </w:rPr>
            </w:pPr>
            <w:r>
              <w:rPr>
                <w:rFonts w:ascii="Times New Roman" w:hAnsi="Times New Roman" w:eastAsia="仿宋_GB2312"/>
                <w:b/>
                <w:bCs/>
                <w:kern w:val="0"/>
                <w:sz w:val="24"/>
              </w:rPr>
              <w:t>510-600</w:t>
            </w:r>
          </w:p>
        </w:tc>
        <w:tc>
          <w:tcPr>
            <w:tcW w:w="6771" w:type="dxa"/>
            <w:tcBorders>
              <w:top w:val="single" w:color="auto" w:sz="8" w:space="0"/>
              <w:left w:val="single" w:color="auto" w:sz="8" w:space="0"/>
              <w:bottom w:val="single" w:color="auto" w:sz="8" w:space="0"/>
              <w:right w:val="single" w:color="auto" w:sz="8" w:space="0"/>
            </w:tcBorders>
            <w:vAlign w:val="center"/>
          </w:tcPr>
          <w:p w14:paraId="04217EE2">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：地面中档缸砖或石板材</w:t>
            </w:r>
            <w:r>
              <w:rPr>
                <w:rFonts w:hint="eastAsia" w:ascii="Times New Roman" w:hAnsi="Times New Roman" w:eastAsia="仿宋_GB2312"/>
                <w:kern w:val="0"/>
                <w:sz w:val="24"/>
              </w:rPr>
              <w:t>；</w:t>
            </w:r>
            <w:r>
              <w:rPr>
                <w:rFonts w:ascii="Times New Roman" w:hAnsi="Times New Roman" w:eastAsia="仿宋_GB2312"/>
                <w:b/>
                <w:bCs/>
                <w:kern w:val="0"/>
                <w:sz w:val="24"/>
              </w:rPr>
              <w:t>内墙</w:t>
            </w:r>
            <w:r>
              <w:rPr>
                <w:rFonts w:ascii="Times New Roman" w:hAnsi="Times New Roman" w:eastAsia="仿宋_GB2312"/>
                <w:kern w:val="0"/>
                <w:sz w:val="24"/>
              </w:rPr>
              <w:t>：内墙面及天棚水泥漆，墙面局部贴砖，缸砖或板材踢脚线</w:t>
            </w:r>
            <w:r>
              <w:rPr>
                <w:rFonts w:hint="eastAsia" w:ascii="Times New Roman" w:hAnsi="Times New Roman" w:eastAsia="仿宋_GB2312"/>
                <w:kern w:val="0"/>
                <w:sz w:val="24"/>
              </w:rPr>
              <w:t>；</w:t>
            </w:r>
            <w:r>
              <w:rPr>
                <w:rFonts w:ascii="Times New Roman" w:hAnsi="Times New Roman" w:eastAsia="仿宋_GB2312"/>
                <w:b/>
                <w:bCs/>
                <w:kern w:val="0"/>
                <w:sz w:val="24"/>
              </w:rPr>
              <w:t>天棚</w:t>
            </w:r>
            <w:r>
              <w:rPr>
                <w:rFonts w:ascii="Times New Roman" w:hAnsi="Times New Roman" w:eastAsia="仿宋_GB2312"/>
                <w:kern w:val="0"/>
                <w:sz w:val="24"/>
              </w:rPr>
              <w:t>：水泥漆或乳胶漆粉刷，四周角线；</w:t>
            </w:r>
            <w:r>
              <w:rPr>
                <w:rFonts w:ascii="Times New Roman" w:hAnsi="Times New Roman" w:eastAsia="仿宋_GB2312"/>
                <w:b/>
                <w:bCs/>
                <w:kern w:val="0"/>
                <w:sz w:val="24"/>
              </w:rPr>
              <w:t>室内</w:t>
            </w:r>
            <w:r>
              <w:rPr>
                <w:rFonts w:ascii="Times New Roman" w:hAnsi="Times New Roman" w:eastAsia="仿宋_GB2312"/>
                <w:kern w:val="0"/>
                <w:sz w:val="24"/>
              </w:rPr>
              <w:t>：室内局部木作橱柜，卧室配置不可移动衣柜，普通装饰用材电视背景；</w:t>
            </w:r>
            <w:r>
              <w:rPr>
                <w:rFonts w:ascii="Times New Roman" w:hAnsi="Times New Roman" w:eastAsia="仿宋_GB2312"/>
                <w:b/>
                <w:bCs/>
                <w:kern w:val="0"/>
                <w:sz w:val="24"/>
              </w:rPr>
              <w:t>门窗</w:t>
            </w:r>
            <w:r>
              <w:rPr>
                <w:rFonts w:ascii="Times New Roman" w:hAnsi="Times New Roman" w:eastAsia="仿宋_GB2312"/>
                <w:kern w:val="0"/>
                <w:sz w:val="24"/>
              </w:rPr>
              <w:t>：进户铝合金或不锈钢防盗门，内房门合板包门，方铁或不锈钢防盗网；</w:t>
            </w:r>
            <w:r>
              <w:rPr>
                <w:rFonts w:ascii="Times New Roman" w:hAnsi="Times New Roman" w:eastAsia="仿宋_GB2312"/>
                <w:b/>
                <w:bCs/>
                <w:kern w:val="0"/>
                <w:sz w:val="24"/>
              </w:rPr>
              <w:t>楼梯</w:t>
            </w:r>
            <w:r>
              <w:rPr>
                <w:rFonts w:ascii="Times New Roman" w:hAnsi="Times New Roman" w:eastAsia="仿宋_GB2312"/>
                <w:kern w:val="0"/>
                <w:sz w:val="24"/>
              </w:rPr>
              <w:t>：梯台板材或缸砖踏步，不锈钢等扶手；</w:t>
            </w:r>
            <w:r>
              <w:rPr>
                <w:rFonts w:ascii="Times New Roman" w:hAnsi="Times New Roman" w:eastAsia="仿宋_GB2312"/>
                <w:b/>
                <w:bCs/>
                <w:kern w:val="0"/>
                <w:sz w:val="24"/>
              </w:rPr>
              <w:t>厨房</w:t>
            </w:r>
            <w:r>
              <w:rPr>
                <w:rFonts w:ascii="Times New Roman" w:hAnsi="Times New Roman" w:eastAsia="仿宋_GB2312"/>
                <w:kern w:val="0"/>
                <w:sz w:val="24"/>
              </w:rPr>
              <w:t>：瓷砖贴面，扣板或铝塑板吊顶；</w:t>
            </w:r>
            <w:r>
              <w:rPr>
                <w:rFonts w:ascii="Times New Roman" w:hAnsi="Times New Roman" w:eastAsia="仿宋_GB2312"/>
                <w:b/>
                <w:bCs/>
                <w:kern w:val="0"/>
                <w:sz w:val="24"/>
              </w:rPr>
              <w:t>卫生间：</w:t>
            </w:r>
            <w:r>
              <w:rPr>
                <w:rFonts w:ascii="Times New Roman" w:hAnsi="Times New Roman" w:eastAsia="仿宋_GB2312"/>
                <w:kern w:val="0"/>
                <w:sz w:val="24"/>
              </w:rPr>
              <w:t>瓷砖贴面，扣板或铝塑板吊顶</w:t>
            </w:r>
            <w:r>
              <w:rPr>
                <w:rFonts w:hint="eastAsia" w:ascii="Times New Roman" w:hAnsi="Times New Roman" w:eastAsia="仿宋_GB2312"/>
                <w:kern w:val="0"/>
                <w:sz w:val="24"/>
              </w:rPr>
              <w:t>，</w:t>
            </w:r>
            <w:r>
              <w:rPr>
                <w:rFonts w:ascii="Times New Roman" w:hAnsi="Times New Roman" w:eastAsia="仿宋_GB2312"/>
                <w:kern w:val="0"/>
                <w:sz w:val="24"/>
              </w:rPr>
              <w:t>卫生洁具齐全且较好；</w:t>
            </w:r>
            <w:r>
              <w:rPr>
                <w:rFonts w:ascii="Times New Roman" w:hAnsi="Times New Roman" w:eastAsia="仿宋_GB2312"/>
                <w:b/>
                <w:bCs/>
                <w:kern w:val="0"/>
                <w:sz w:val="24"/>
              </w:rPr>
              <w:t>水电</w:t>
            </w:r>
            <w:r>
              <w:rPr>
                <w:rFonts w:ascii="Times New Roman" w:hAnsi="Times New Roman" w:eastAsia="仿宋_GB2312"/>
                <w:kern w:val="0"/>
                <w:sz w:val="24"/>
              </w:rPr>
              <w:t>：水电设施齐全，较好灯饰。</w:t>
            </w:r>
          </w:p>
        </w:tc>
      </w:tr>
      <w:tr w14:paraId="3620C58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27"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1DBDD47D">
            <w:pPr>
              <w:widowControl/>
              <w:spacing w:line="460" w:lineRule="exact"/>
              <w:jc w:val="center"/>
              <w:rPr>
                <w:rFonts w:ascii="Times New Roman" w:hAnsi="Times New Roman"/>
                <w:b/>
                <w:bCs/>
                <w:sz w:val="24"/>
              </w:rPr>
            </w:pPr>
            <w:r>
              <w:rPr>
                <w:rFonts w:ascii="Times New Roman" w:hAnsi="Times New Roman" w:eastAsia="仿宋_GB2312"/>
                <w:b/>
                <w:bCs/>
                <w:kern w:val="0"/>
                <w:sz w:val="24"/>
              </w:rPr>
              <w:t>五等</w:t>
            </w:r>
          </w:p>
        </w:tc>
        <w:tc>
          <w:tcPr>
            <w:tcW w:w="1169" w:type="dxa"/>
            <w:tcBorders>
              <w:top w:val="single" w:color="auto" w:sz="8" w:space="0"/>
              <w:left w:val="single" w:color="auto" w:sz="8" w:space="0"/>
              <w:bottom w:val="single" w:color="auto" w:sz="8" w:space="0"/>
              <w:right w:val="single" w:color="auto" w:sz="8" w:space="0"/>
            </w:tcBorders>
            <w:vAlign w:val="center"/>
          </w:tcPr>
          <w:p w14:paraId="1E09DC45">
            <w:pPr>
              <w:widowControl/>
              <w:spacing w:line="460" w:lineRule="exact"/>
              <w:textAlignment w:val="center"/>
              <w:rPr>
                <w:rFonts w:ascii="Times New Roman" w:hAnsi="Times New Roman"/>
                <w:b/>
                <w:bCs/>
                <w:sz w:val="24"/>
              </w:rPr>
            </w:pPr>
            <w:r>
              <w:rPr>
                <w:rFonts w:ascii="Times New Roman" w:hAnsi="Times New Roman" w:eastAsia="仿宋_GB2312"/>
                <w:b/>
                <w:bCs/>
                <w:kern w:val="0"/>
                <w:sz w:val="24"/>
              </w:rPr>
              <w:t>410-500</w:t>
            </w:r>
          </w:p>
        </w:tc>
        <w:tc>
          <w:tcPr>
            <w:tcW w:w="6771" w:type="dxa"/>
            <w:tcBorders>
              <w:top w:val="single" w:color="auto" w:sz="8" w:space="0"/>
              <w:left w:val="single" w:color="auto" w:sz="8" w:space="0"/>
              <w:bottom w:val="single" w:color="auto" w:sz="8" w:space="0"/>
              <w:right w:val="single" w:color="auto" w:sz="8" w:space="0"/>
            </w:tcBorders>
            <w:vAlign w:val="center"/>
          </w:tcPr>
          <w:p w14:paraId="06F71164">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：地面普通缸砖或石板材；</w:t>
            </w:r>
            <w:r>
              <w:rPr>
                <w:rFonts w:ascii="Times New Roman" w:hAnsi="Times New Roman" w:eastAsia="仿宋_GB2312"/>
                <w:b/>
                <w:bCs/>
                <w:kern w:val="0"/>
                <w:sz w:val="24"/>
              </w:rPr>
              <w:t>内墙</w:t>
            </w:r>
            <w:r>
              <w:rPr>
                <w:rFonts w:ascii="Times New Roman" w:hAnsi="Times New Roman" w:eastAsia="仿宋_GB2312"/>
                <w:kern w:val="0"/>
                <w:sz w:val="24"/>
              </w:rPr>
              <w:t>：内墙面及天棚半成品水泥漆，墙面局部贴砖，缸砖或板材踢脚线；</w:t>
            </w:r>
            <w:r>
              <w:rPr>
                <w:rFonts w:ascii="Times New Roman" w:hAnsi="Times New Roman" w:eastAsia="仿宋_GB2312"/>
                <w:b/>
                <w:bCs/>
                <w:kern w:val="0"/>
                <w:sz w:val="24"/>
              </w:rPr>
              <w:t>天棚</w:t>
            </w:r>
            <w:r>
              <w:rPr>
                <w:rFonts w:ascii="Times New Roman" w:hAnsi="Times New Roman" w:eastAsia="仿宋_GB2312"/>
                <w:kern w:val="0"/>
                <w:sz w:val="24"/>
              </w:rPr>
              <w:t>：水泥漆或乳胶漆粉刷，四周角线；</w:t>
            </w:r>
            <w:r>
              <w:rPr>
                <w:rFonts w:ascii="Times New Roman" w:hAnsi="Times New Roman" w:eastAsia="仿宋_GB2312"/>
                <w:b/>
                <w:bCs/>
                <w:kern w:val="0"/>
                <w:sz w:val="24"/>
              </w:rPr>
              <w:t>室内</w:t>
            </w:r>
            <w:r>
              <w:rPr>
                <w:rFonts w:ascii="Times New Roman" w:hAnsi="Times New Roman" w:eastAsia="仿宋_GB2312"/>
                <w:kern w:val="0"/>
                <w:sz w:val="24"/>
              </w:rPr>
              <w:t>：卧室配置不可移动衣柜；</w:t>
            </w:r>
            <w:r>
              <w:rPr>
                <w:rFonts w:ascii="Times New Roman" w:hAnsi="Times New Roman" w:eastAsia="仿宋_GB2312"/>
                <w:b/>
                <w:bCs/>
                <w:kern w:val="0"/>
                <w:sz w:val="24"/>
              </w:rPr>
              <w:t>门窗</w:t>
            </w:r>
            <w:r>
              <w:rPr>
                <w:rFonts w:ascii="Times New Roman" w:hAnsi="Times New Roman" w:eastAsia="仿宋_GB2312"/>
                <w:kern w:val="0"/>
                <w:sz w:val="24"/>
              </w:rPr>
              <w:t>：进户铝合金或不锈钢防盗门，内房门合板包门，方铁或不锈钢防盗网；</w:t>
            </w:r>
            <w:r>
              <w:rPr>
                <w:rFonts w:ascii="Times New Roman" w:hAnsi="Times New Roman" w:eastAsia="仿宋_GB2312"/>
                <w:b/>
                <w:bCs/>
                <w:kern w:val="0"/>
                <w:sz w:val="24"/>
              </w:rPr>
              <w:t>楼梯</w:t>
            </w:r>
            <w:r>
              <w:rPr>
                <w:rFonts w:ascii="Times New Roman" w:hAnsi="Times New Roman" w:eastAsia="仿宋_GB2312"/>
                <w:kern w:val="0"/>
                <w:sz w:val="24"/>
              </w:rPr>
              <w:t>：梯台板材或缸砖踏步，不锈钢或其他材料扶手；</w:t>
            </w:r>
            <w:r>
              <w:rPr>
                <w:rFonts w:ascii="Times New Roman" w:hAnsi="Times New Roman" w:eastAsia="仿宋_GB2312"/>
                <w:b/>
                <w:bCs/>
                <w:kern w:val="0"/>
                <w:sz w:val="24"/>
              </w:rPr>
              <w:t>厨房</w:t>
            </w:r>
            <w:r>
              <w:rPr>
                <w:rFonts w:ascii="Times New Roman" w:hAnsi="Times New Roman" w:eastAsia="仿宋_GB2312"/>
                <w:kern w:val="0"/>
                <w:sz w:val="24"/>
              </w:rPr>
              <w:t>：瓷砖贴面，扣板或铝塑板吊顶；</w:t>
            </w:r>
            <w:r>
              <w:rPr>
                <w:rFonts w:ascii="Times New Roman" w:hAnsi="Times New Roman" w:eastAsia="仿宋_GB2312"/>
                <w:b/>
                <w:bCs/>
                <w:kern w:val="0"/>
                <w:sz w:val="24"/>
              </w:rPr>
              <w:t>卫生间：</w:t>
            </w:r>
            <w:r>
              <w:rPr>
                <w:rFonts w:ascii="Times New Roman" w:hAnsi="Times New Roman" w:eastAsia="仿宋_GB2312"/>
                <w:kern w:val="0"/>
                <w:sz w:val="24"/>
              </w:rPr>
              <w:t>瓷砖贴面，扣板或铝塑板吊顶，卫生洁具齐全；</w:t>
            </w:r>
            <w:r>
              <w:rPr>
                <w:rFonts w:ascii="Times New Roman" w:hAnsi="Times New Roman" w:eastAsia="仿宋_GB2312"/>
                <w:b/>
                <w:bCs/>
                <w:kern w:val="0"/>
                <w:sz w:val="24"/>
              </w:rPr>
              <w:t>水电</w:t>
            </w:r>
            <w:r>
              <w:rPr>
                <w:rFonts w:ascii="Times New Roman" w:hAnsi="Times New Roman" w:eastAsia="仿宋_GB2312"/>
                <w:kern w:val="0"/>
                <w:sz w:val="24"/>
              </w:rPr>
              <w:t>：水电设施齐全，普通灯饰。</w:t>
            </w:r>
          </w:p>
        </w:tc>
      </w:tr>
      <w:tr w14:paraId="0070155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5"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4D97C5FD">
            <w:pPr>
              <w:widowControl/>
              <w:spacing w:line="460" w:lineRule="exact"/>
              <w:jc w:val="center"/>
              <w:rPr>
                <w:rFonts w:ascii="Times New Roman" w:hAnsi="Times New Roman"/>
                <w:b/>
                <w:bCs/>
                <w:sz w:val="24"/>
              </w:rPr>
            </w:pPr>
            <w:r>
              <w:rPr>
                <w:rFonts w:ascii="Times New Roman" w:hAnsi="Times New Roman" w:eastAsia="仿宋_GB2312"/>
                <w:b/>
                <w:bCs/>
                <w:kern w:val="0"/>
                <w:sz w:val="24"/>
              </w:rPr>
              <w:t>六等</w:t>
            </w:r>
          </w:p>
        </w:tc>
        <w:tc>
          <w:tcPr>
            <w:tcW w:w="1169" w:type="dxa"/>
            <w:tcBorders>
              <w:top w:val="single" w:color="auto" w:sz="8" w:space="0"/>
              <w:left w:val="single" w:color="auto" w:sz="8" w:space="0"/>
              <w:bottom w:val="single" w:color="auto" w:sz="8" w:space="0"/>
              <w:right w:val="single" w:color="auto" w:sz="8" w:space="0"/>
            </w:tcBorders>
            <w:vAlign w:val="center"/>
          </w:tcPr>
          <w:p w14:paraId="6522C5B6">
            <w:pPr>
              <w:widowControl/>
              <w:spacing w:line="460" w:lineRule="exact"/>
              <w:textAlignment w:val="center"/>
              <w:rPr>
                <w:rFonts w:ascii="Times New Roman" w:hAnsi="Times New Roman"/>
                <w:b/>
                <w:bCs/>
                <w:sz w:val="24"/>
              </w:rPr>
            </w:pPr>
            <w:r>
              <w:rPr>
                <w:rFonts w:ascii="Times New Roman" w:hAnsi="Times New Roman" w:eastAsia="仿宋_GB2312"/>
                <w:b/>
                <w:bCs/>
                <w:kern w:val="0"/>
                <w:sz w:val="24"/>
              </w:rPr>
              <w:t>310-400</w:t>
            </w:r>
          </w:p>
        </w:tc>
        <w:tc>
          <w:tcPr>
            <w:tcW w:w="6771" w:type="dxa"/>
            <w:tcBorders>
              <w:top w:val="single" w:color="auto" w:sz="8" w:space="0"/>
              <w:left w:val="single" w:color="auto" w:sz="8" w:space="0"/>
              <w:bottom w:val="single" w:color="auto" w:sz="8" w:space="0"/>
              <w:right w:val="single" w:color="auto" w:sz="8" w:space="0"/>
            </w:tcBorders>
            <w:vAlign w:val="center"/>
          </w:tcPr>
          <w:p w14:paraId="45228C9C">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：地面普通缸砖，部分普通石板材；</w:t>
            </w:r>
            <w:r>
              <w:rPr>
                <w:rFonts w:ascii="Times New Roman" w:hAnsi="Times New Roman" w:eastAsia="仿宋_GB2312"/>
                <w:b/>
                <w:bCs/>
                <w:kern w:val="0"/>
                <w:sz w:val="24"/>
              </w:rPr>
              <w:t>内墙</w:t>
            </w:r>
            <w:r>
              <w:rPr>
                <w:rFonts w:ascii="Times New Roman" w:hAnsi="Times New Roman" w:eastAsia="仿宋_GB2312"/>
                <w:kern w:val="0"/>
                <w:sz w:val="24"/>
              </w:rPr>
              <w:t>：内墙面涂料粉刷，部分贴砖或瓷砖墙裙，瓷砖或板材踢脚线；</w:t>
            </w:r>
            <w:r>
              <w:rPr>
                <w:rFonts w:ascii="Times New Roman" w:hAnsi="Times New Roman" w:eastAsia="仿宋_GB2312"/>
                <w:b/>
                <w:bCs/>
                <w:kern w:val="0"/>
                <w:sz w:val="24"/>
              </w:rPr>
              <w:t>天棚</w:t>
            </w:r>
            <w:r>
              <w:rPr>
                <w:rFonts w:ascii="Times New Roman" w:hAnsi="Times New Roman" w:eastAsia="仿宋_GB2312"/>
                <w:kern w:val="0"/>
                <w:sz w:val="24"/>
              </w:rPr>
              <w:t>：天棚涂料粉刷，天棚石膏角线；</w:t>
            </w:r>
            <w:r>
              <w:rPr>
                <w:rFonts w:ascii="Times New Roman" w:hAnsi="Times New Roman" w:eastAsia="仿宋_GB2312"/>
                <w:b/>
                <w:bCs/>
                <w:kern w:val="0"/>
                <w:sz w:val="24"/>
              </w:rPr>
              <w:t>室内</w:t>
            </w:r>
            <w:r>
              <w:rPr>
                <w:rFonts w:ascii="Times New Roman" w:hAnsi="Times New Roman" w:eastAsia="仿宋_GB2312"/>
                <w:kern w:val="0"/>
                <w:sz w:val="24"/>
              </w:rPr>
              <w:t>：部分卧室配置不可移动衣柜；</w:t>
            </w:r>
            <w:r>
              <w:rPr>
                <w:rFonts w:ascii="Times New Roman" w:hAnsi="Times New Roman" w:eastAsia="仿宋_GB2312"/>
                <w:b/>
                <w:bCs/>
                <w:kern w:val="0"/>
                <w:sz w:val="24"/>
              </w:rPr>
              <w:t>门窗</w:t>
            </w:r>
            <w:r>
              <w:rPr>
                <w:rFonts w:ascii="Times New Roman" w:hAnsi="Times New Roman" w:eastAsia="仿宋_GB2312"/>
                <w:kern w:val="0"/>
                <w:sz w:val="24"/>
              </w:rPr>
              <w:t>：进户铁防盗门，内房门普通夹板门，部分防盗网；</w:t>
            </w:r>
            <w:r>
              <w:rPr>
                <w:rFonts w:ascii="Times New Roman" w:hAnsi="Times New Roman" w:eastAsia="仿宋_GB2312"/>
                <w:b/>
                <w:bCs/>
                <w:kern w:val="0"/>
                <w:sz w:val="24"/>
              </w:rPr>
              <w:t>楼梯</w:t>
            </w:r>
            <w:r>
              <w:rPr>
                <w:rFonts w:ascii="Times New Roman" w:hAnsi="Times New Roman" w:eastAsia="仿宋_GB2312"/>
                <w:kern w:val="0"/>
                <w:sz w:val="24"/>
              </w:rPr>
              <w:t>：梯台缸砖铺贴，不锈钢或其他材料扶手；</w:t>
            </w:r>
            <w:r>
              <w:rPr>
                <w:rFonts w:ascii="Times New Roman" w:hAnsi="Times New Roman" w:eastAsia="仿宋_GB2312"/>
                <w:b/>
                <w:bCs/>
                <w:kern w:val="0"/>
                <w:sz w:val="24"/>
              </w:rPr>
              <w:t>厨房</w:t>
            </w:r>
            <w:r>
              <w:rPr>
                <w:rFonts w:ascii="Times New Roman" w:hAnsi="Times New Roman" w:eastAsia="仿宋_GB2312"/>
                <w:kern w:val="0"/>
                <w:sz w:val="24"/>
              </w:rPr>
              <w:t>：瓷砖贴面，扣板吊顶；</w:t>
            </w:r>
            <w:r>
              <w:rPr>
                <w:rFonts w:ascii="Times New Roman" w:hAnsi="Times New Roman" w:eastAsia="仿宋_GB2312"/>
                <w:b/>
                <w:bCs/>
                <w:kern w:val="0"/>
                <w:sz w:val="24"/>
              </w:rPr>
              <w:t>卫生间</w:t>
            </w:r>
            <w:r>
              <w:rPr>
                <w:rFonts w:ascii="Times New Roman" w:hAnsi="Times New Roman" w:eastAsia="仿宋_GB2312"/>
                <w:kern w:val="0"/>
                <w:sz w:val="24"/>
              </w:rPr>
              <w:t>：瓷砖贴面，卫生洁具齐全；</w:t>
            </w:r>
            <w:r>
              <w:rPr>
                <w:rFonts w:ascii="Times New Roman" w:hAnsi="Times New Roman" w:eastAsia="仿宋_GB2312"/>
                <w:b/>
                <w:bCs/>
                <w:kern w:val="0"/>
                <w:sz w:val="24"/>
              </w:rPr>
              <w:t>水电</w:t>
            </w:r>
            <w:r>
              <w:rPr>
                <w:rFonts w:ascii="Times New Roman" w:hAnsi="Times New Roman" w:eastAsia="仿宋_GB2312"/>
                <w:kern w:val="0"/>
                <w:sz w:val="24"/>
              </w:rPr>
              <w:t>：普通水电，普通灯饰。</w:t>
            </w:r>
          </w:p>
        </w:tc>
      </w:tr>
      <w:tr w14:paraId="418F42E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6"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1C61DC5B">
            <w:pPr>
              <w:widowControl/>
              <w:spacing w:line="460" w:lineRule="exact"/>
              <w:jc w:val="center"/>
              <w:rPr>
                <w:rFonts w:ascii="Times New Roman" w:hAnsi="Times New Roman"/>
                <w:b/>
                <w:bCs/>
                <w:sz w:val="24"/>
              </w:rPr>
            </w:pPr>
            <w:r>
              <w:rPr>
                <w:rFonts w:ascii="Times New Roman" w:hAnsi="Times New Roman" w:eastAsia="仿宋_GB2312"/>
                <w:b/>
                <w:bCs/>
                <w:kern w:val="0"/>
                <w:sz w:val="24"/>
              </w:rPr>
              <w:t>七等</w:t>
            </w:r>
          </w:p>
        </w:tc>
        <w:tc>
          <w:tcPr>
            <w:tcW w:w="1169" w:type="dxa"/>
            <w:tcBorders>
              <w:top w:val="single" w:color="auto" w:sz="8" w:space="0"/>
              <w:left w:val="single" w:color="auto" w:sz="8" w:space="0"/>
              <w:bottom w:val="single" w:color="auto" w:sz="8" w:space="0"/>
              <w:right w:val="single" w:color="auto" w:sz="8" w:space="0"/>
            </w:tcBorders>
            <w:vAlign w:val="center"/>
          </w:tcPr>
          <w:p w14:paraId="59B41729">
            <w:pPr>
              <w:widowControl/>
              <w:spacing w:line="460" w:lineRule="exact"/>
              <w:jc w:val="center"/>
              <w:textAlignment w:val="center"/>
              <w:rPr>
                <w:rFonts w:ascii="Times New Roman" w:hAnsi="Times New Roman"/>
                <w:b/>
                <w:bCs/>
                <w:sz w:val="24"/>
              </w:rPr>
            </w:pPr>
            <w:r>
              <w:rPr>
                <w:rFonts w:ascii="Times New Roman" w:hAnsi="Times New Roman" w:eastAsia="仿宋_GB2312"/>
                <w:b/>
                <w:bCs/>
                <w:kern w:val="0"/>
                <w:sz w:val="24"/>
              </w:rPr>
              <w:t>210-300</w:t>
            </w:r>
          </w:p>
        </w:tc>
        <w:tc>
          <w:tcPr>
            <w:tcW w:w="6771" w:type="dxa"/>
            <w:tcBorders>
              <w:top w:val="single" w:color="auto" w:sz="8" w:space="0"/>
              <w:left w:val="single" w:color="auto" w:sz="8" w:space="0"/>
              <w:bottom w:val="single" w:color="auto" w:sz="8" w:space="0"/>
              <w:right w:val="single" w:color="auto" w:sz="8" w:space="0"/>
            </w:tcBorders>
            <w:vAlign w:val="center"/>
          </w:tcPr>
          <w:p w14:paraId="55536DF8">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：地面普通瓷砖或釉面砖</w:t>
            </w:r>
            <w:r>
              <w:rPr>
                <w:rFonts w:hint="eastAsia" w:ascii="Times New Roman" w:hAnsi="Times New Roman" w:eastAsia="仿宋_GB2312"/>
                <w:kern w:val="0"/>
                <w:sz w:val="24"/>
              </w:rPr>
              <w:t>；</w:t>
            </w:r>
            <w:r>
              <w:rPr>
                <w:rFonts w:ascii="Times New Roman" w:hAnsi="Times New Roman" w:eastAsia="仿宋_GB2312"/>
                <w:b/>
                <w:bCs/>
                <w:kern w:val="0"/>
                <w:sz w:val="24"/>
              </w:rPr>
              <w:t>内墙</w:t>
            </w:r>
            <w:r>
              <w:rPr>
                <w:rFonts w:ascii="Times New Roman" w:hAnsi="Times New Roman" w:eastAsia="仿宋_GB2312"/>
                <w:kern w:val="0"/>
                <w:sz w:val="24"/>
              </w:rPr>
              <w:t>：墙面贴瓷砖墙裙或局部贴瓷砖</w:t>
            </w:r>
            <w:r>
              <w:rPr>
                <w:rFonts w:hint="eastAsia" w:ascii="Times New Roman" w:hAnsi="Times New Roman" w:eastAsia="仿宋_GB2312"/>
                <w:kern w:val="0"/>
                <w:sz w:val="24"/>
              </w:rPr>
              <w:t>；</w:t>
            </w:r>
            <w:r>
              <w:rPr>
                <w:rFonts w:ascii="Times New Roman" w:hAnsi="Times New Roman" w:eastAsia="仿宋_GB2312"/>
                <w:b/>
                <w:bCs/>
                <w:kern w:val="0"/>
                <w:sz w:val="24"/>
              </w:rPr>
              <w:t>天棚</w:t>
            </w:r>
            <w:r>
              <w:rPr>
                <w:rFonts w:ascii="Times New Roman" w:hAnsi="Times New Roman" w:eastAsia="仿宋_GB2312"/>
                <w:kern w:val="0"/>
                <w:sz w:val="24"/>
              </w:rPr>
              <w:t>：天棚及内墙面普通涂料粉刷，天棚灯花角线；</w:t>
            </w:r>
            <w:r>
              <w:rPr>
                <w:rFonts w:ascii="Times New Roman" w:hAnsi="Times New Roman" w:eastAsia="仿宋_GB2312"/>
                <w:b/>
                <w:bCs/>
                <w:kern w:val="0"/>
                <w:sz w:val="24"/>
              </w:rPr>
              <w:t>门窗</w:t>
            </w:r>
            <w:r>
              <w:rPr>
                <w:rFonts w:ascii="Times New Roman" w:hAnsi="Times New Roman" w:eastAsia="仿宋_GB2312"/>
                <w:kern w:val="0"/>
                <w:sz w:val="24"/>
              </w:rPr>
              <w:t>：室内木门窗、部分铝合金门窗；</w:t>
            </w:r>
            <w:r>
              <w:rPr>
                <w:rFonts w:ascii="Times New Roman" w:hAnsi="Times New Roman" w:eastAsia="仿宋_GB2312"/>
                <w:b/>
                <w:bCs/>
                <w:kern w:val="0"/>
                <w:sz w:val="24"/>
              </w:rPr>
              <w:t>厨房</w:t>
            </w:r>
            <w:r>
              <w:rPr>
                <w:rFonts w:ascii="Times New Roman" w:hAnsi="Times New Roman" w:eastAsia="仿宋_GB2312"/>
                <w:kern w:val="0"/>
                <w:sz w:val="24"/>
              </w:rPr>
              <w:t>：瓷砖贴面，扣板吊顶；</w:t>
            </w:r>
            <w:r>
              <w:rPr>
                <w:rFonts w:ascii="Times New Roman" w:hAnsi="Times New Roman" w:eastAsia="仿宋_GB2312"/>
                <w:b/>
                <w:bCs/>
                <w:kern w:val="0"/>
                <w:sz w:val="24"/>
              </w:rPr>
              <w:t>水电卫：</w:t>
            </w:r>
            <w:r>
              <w:rPr>
                <w:rFonts w:ascii="Times New Roman" w:hAnsi="Times New Roman" w:eastAsia="仿宋_GB2312"/>
                <w:kern w:val="0"/>
                <w:sz w:val="24"/>
              </w:rPr>
              <w:t>普通水电卫设施。</w:t>
            </w:r>
          </w:p>
        </w:tc>
      </w:tr>
      <w:tr w14:paraId="4A76D37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70"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706F656C">
            <w:pPr>
              <w:widowControl/>
              <w:spacing w:line="460" w:lineRule="exact"/>
              <w:jc w:val="center"/>
              <w:rPr>
                <w:rFonts w:ascii="Times New Roman" w:hAnsi="Times New Roman"/>
                <w:b/>
                <w:bCs/>
                <w:sz w:val="24"/>
              </w:rPr>
            </w:pPr>
            <w:r>
              <w:rPr>
                <w:rFonts w:ascii="Times New Roman" w:hAnsi="Times New Roman" w:eastAsia="仿宋_GB2312"/>
                <w:b/>
                <w:bCs/>
                <w:kern w:val="0"/>
                <w:sz w:val="24"/>
              </w:rPr>
              <w:t>八等</w:t>
            </w:r>
          </w:p>
        </w:tc>
        <w:tc>
          <w:tcPr>
            <w:tcW w:w="1169" w:type="dxa"/>
            <w:tcBorders>
              <w:top w:val="single" w:color="auto" w:sz="8" w:space="0"/>
              <w:left w:val="single" w:color="auto" w:sz="8" w:space="0"/>
              <w:bottom w:val="single" w:color="auto" w:sz="8" w:space="0"/>
              <w:right w:val="single" w:color="auto" w:sz="8" w:space="0"/>
            </w:tcBorders>
            <w:vAlign w:val="center"/>
          </w:tcPr>
          <w:p w14:paraId="2D538A6A">
            <w:pPr>
              <w:widowControl/>
              <w:spacing w:line="460" w:lineRule="exact"/>
              <w:jc w:val="center"/>
              <w:textAlignment w:val="center"/>
              <w:rPr>
                <w:rFonts w:ascii="Times New Roman" w:hAnsi="Times New Roman"/>
                <w:b/>
                <w:bCs/>
                <w:sz w:val="24"/>
              </w:rPr>
            </w:pPr>
            <w:r>
              <w:rPr>
                <w:rFonts w:ascii="Times New Roman" w:hAnsi="Times New Roman" w:eastAsia="仿宋_GB2312"/>
                <w:b/>
                <w:bCs/>
                <w:kern w:val="0"/>
                <w:sz w:val="24"/>
              </w:rPr>
              <w:t>160-200</w:t>
            </w:r>
          </w:p>
        </w:tc>
        <w:tc>
          <w:tcPr>
            <w:tcW w:w="6771" w:type="dxa"/>
            <w:tcBorders>
              <w:top w:val="single" w:color="auto" w:sz="8" w:space="0"/>
              <w:left w:val="single" w:color="auto" w:sz="8" w:space="0"/>
              <w:bottom w:val="single" w:color="auto" w:sz="8" w:space="0"/>
              <w:right w:val="single" w:color="auto" w:sz="8" w:space="0"/>
            </w:tcBorders>
            <w:vAlign w:val="center"/>
          </w:tcPr>
          <w:p w14:paraId="11123A6F">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：地面普通瓷砖或釉面砖</w:t>
            </w:r>
            <w:r>
              <w:rPr>
                <w:rFonts w:hint="eastAsia" w:ascii="Times New Roman" w:hAnsi="Times New Roman" w:eastAsia="仿宋_GB2312"/>
                <w:kern w:val="0"/>
                <w:sz w:val="24"/>
              </w:rPr>
              <w:t>；</w:t>
            </w:r>
            <w:r>
              <w:rPr>
                <w:rFonts w:ascii="Times New Roman" w:hAnsi="Times New Roman" w:eastAsia="仿宋_GB2312"/>
                <w:b/>
                <w:bCs/>
                <w:kern w:val="0"/>
                <w:sz w:val="24"/>
              </w:rPr>
              <w:t>内墙</w:t>
            </w:r>
            <w:r>
              <w:rPr>
                <w:rFonts w:ascii="Times New Roman" w:hAnsi="Times New Roman" w:eastAsia="仿宋_GB2312"/>
                <w:kern w:val="0"/>
                <w:sz w:val="24"/>
              </w:rPr>
              <w:t>：墙面局部贴瓷砖</w:t>
            </w:r>
            <w:r>
              <w:rPr>
                <w:rFonts w:hint="eastAsia" w:ascii="Times New Roman" w:hAnsi="Times New Roman" w:eastAsia="仿宋_GB2312"/>
                <w:kern w:val="0"/>
                <w:sz w:val="24"/>
              </w:rPr>
              <w:t>；</w:t>
            </w:r>
            <w:r>
              <w:rPr>
                <w:rFonts w:ascii="Times New Roman" w:hAnsi="Times New Roman" w:eastAsia="仿宋_GB2312"/>
                <w:b/>
                <w:bCs/>
                <w:kern w:val="0"/>
                <w:sz w:val="24"/>
              </w:rPr>
              <w:t>天棚</w:t>
            </w:r>
            <w:r>
              <w:rPr>
                <w:rFonts w:ascii="Times New Roman" w:hAnsi="Times New Roman" w:eastAsia="仿宋_GB2312"/>
                <w:kern w:val="0"/>
                <w:sz w:val="24"/>
              </w:rPr>
              <w:t>：天棚及内墙面普通涂料粉刷</w:t>
            </w:r>
            <w:r>
              <w:rPr>
                <w:rFonts w:hint="eastAsia" w:ascii="Times New Roman" w:hAnsi="Times New Roman" w:eastAsia="仿宋_GB2312"/>
                <w:kern w:val="0"/>
                <w:sz w:val="24"/>
              </w:rPr>
              <w:t>；</w:t>
            </w:r>
            <w:r>
              <w:rPr>
                <w:rFonts w:ascii="Times New Roman" w:hAnsi="Times New Roman" w:eastAsia="仿宋_GB2312"/>
                <w:b/>
                <w:bCs/>
                <w:kern w:val="0"/>
                <w:sz w:val="24"/>
              </w:rPr>
              <w:t>门窗</w:t>
            </w:r>
            <w:r>
              <w:rPr>
                <w:rFonts w:ascii="Times New Roman" w:hAnsi="Times New Roman" w:eastAsia="仿宋_GB2312"/>
                <w:kern w:val="0"/>
                <w:sz w:val="24"/>
              </w:rPr>
              <w:t>：室内木门窗；普通厨房、水电卫设施。</w:t>
            </w:r>
          </w:p>
        </w:tc>
      </w:tr>
      <w:tr w14:paraId="46A31ED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16"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6D14A441">
            <w:pPr>
              <w:widowControl/>
              <w:spacing w:line="460" w:lineRule="exact"/>
              <w:jc w:val="center"/>
              <w:rPr>
                <w:rFonts w:ascii="Times New Roman" w:hAnsi="Times New Roman"/>
                <w:b/>
                <w:bCs/>
                <w:sz w:val="24"/>
              </w:rPr>
            </w:pPr>
            <w:r>
              <w:rPr>
                <w:rFonts w:ascii="Times New Roman" w:hAnsi="Times New Roman" w:eastAsia="仿宋_GB2312"/>
                <w:b/>
                <w:bCs/>
                <w:kern w:val="0"/>
                <w:sz w:val="24"/>
              </w:rPr>
              <w:t>九等</w:t>
            </w:r>
          </w:p>
        </w:tc>
        <w:tc>
          <w:tcPr>
            <w:tcW w:w="1169" w:type="dxa"/>
            <w:tcBorders>
              <w:top w:val="single" w:color="auto" w:sz="8" w:space="0"/>
              <w:left w:val="single" w:color="auto" w:sz="8" w:space="0"/>
              <w:bottom w:val="single" w:color="auto" w:sz="8" w:space="0"/>
              <w:right w:val="single" w:color="auto" w:sz="8" w:space="0"/>
            </w:tcBorders>
            <w:vAlign w:val="center"/>
          </w:tcPr>
          <w:p w14:paraId="00CB0C4B">
            <w:pPr>
              <w:widowControl/>
              <w:spacing w:line="460" w:lineRule="exact"/>
              <w:jc w:val="center"/>
              <w:textAlignment w:val="center"/>
              <w:rPr>
                <w:rFonts w:ascii="Times New Roman" w:hAnsi="Times New Roman"/>
                <w:b/>
                <w:bCs/>
                <w:sz w:val="24"/>
              </w:rPr>
            </w:pPr>
            <w:r>
              <w:rPr>
                <w:rFonts w:ascii="Times New Roman" w:hAnsi="Times New Roman" w:eastAsia="仿宋_GB2312"/>
                <w:b/>
                <w:bCs/>
                <w:kern w:val="0"/>
                <w:sz w:val="24"/>
              </w:rPr>
              <w:t>90-150</w:t>
            </w:r>
          </w:p>
        </w:tc>
        <w:tc>
          <w:tcPr>
            <w:tcW w:w="6771" w:type="dxa"/>
            <w:tcBorders>
              <w:top w:val="single" w:color="auto" w:sz="8" w:space="0"/>
              <w:left w:val="single" w:color="auto" w:sz="8" w:space="0"/>
              <w:bottom w:val="single" w:color="auto" w:sz="8" w:space="0"/>
              <w:right w:val="single" w:color="auto" w:sz="8" w:space="0"/>
            </w:tcBorders>
            <w:vAlign w:val="center"/>
          </w:tcPr>
          <w:p w14:paraId="4004CC49">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：地面斗底砖或水泥花砖；</w:t>
            </w:r>
            <w:r>
              <w:rPr>
                <w:rFonts w:ascii="Times New Roman" w:hAnsi="Times New Roman" w:eastAsia="仿宋_GB2312"/>
                <w:b/>
                <w:bCs/>
                <w:kern w:val="0"/>
                <w:sz w:val="24"/>
              </w:rPr>
              <w:t>内墙</w:t>
            </w:r>
            <w:r>
              <w:rPr>
                <w:rFonts w:ascii="Times New Roman" w:hAnsi="Times New Roman" w:eastAsia="仿宋_GB2312"/>
                <w:kern w:val="0"/>
                <w:sz w:val="24"/>
              </w:rPr>
              <w:t>：内墙面白灰粉刷或简单涂料粉刷；</w:t>
            </w:r>
            <w:r>
              <w:rPr>
                <w:rFonts w:ascii="Times New Roman" w:hAnsi="Times New Roman" w:eastAsia="仿宋_GB2312"/>
                <w:b/>
                <w:bCs/>
                <w:kern w:val="0"/>
                <w:sz w:val="24"/>
              </w:rPr>
              <w:t>门窗</w:t>
            </w:r>
            <w:r>
              <w:rPr>
                <w:rFonts w:ascii="Times New Roman" w:hAnsi="Times New Roman" w:eastAsia="仿宋_GB2312"/>
                <w:kern w:val="0"/>
                <w:sz w:val="24"/>
              </w:rPr>
              <w:t>：室内木门窗；简单厨房、水电卫设施。</w:t>
            </w:r>
          </w:p>
        </w:tc>
      </w:tr>
      <w:tr w14:paraId="77DE3F6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07"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0128DB89">
            <w:pPr>
              <w:widowControl/>
              <w:spacing w:line="460" w:lineRule="exact"/>
              <w:jc w:val="center"/>
              <w:rPr>
                <w:rFonts w:ascii="Times New Roman" w:hAnsi="Times New Roman"/>
                <w:b/>
                <w:bCs/>
                <w:sz w:val="24"/>
              </w:rPr>
            </w:pPr>
            <w:r>
              <w:rPr>
                <w:rFonts w:ascii="Times New Roman" w:hAnsi="Times New Roman" w:eastAsia="仿宋_GB2312"/>
                <w:b/>
                <w:bCs/>
                <w:kern w:val="0"/>
                <w:sz w:val="24"/>
              </w:rPr>
              <w:t>十等</w:t>
            </w:r>
          </w:p>
        </w:tc>
        <w:tc>
          <w:tcPr>
            <w:tcW w:w="1169" w:type="dxa"/>
            <w:tcBorders>
              <w:top w:val="single" w:color="auto" w:sz="8" w:space="0"/>
              <w:left w:val="single" w:color="auto" w:sz="8" w:space="0"/>
              <w:bottom w:val="single" w:color="auto" w:sz="8" w:space="0"/>
              <w:right w:val="single" w:color="auto" w:sz="8" w:space="0"/>
            </w:tcBorders>
            <w:vAlign w:val="center"/>
          </w:tcPr>
          <w:p w14:paraId="4241E036">
            <w:pPr>
              <w:widowControl/>
              <w:spacing w:line="460" w:lineRule="exact"/>
              <w:jc w:val="center"/>
              <w:textAlignment w:val="center"/>
              <w:rPr>
                <w:rFonts w:ascii="Times New Roman" w:hAnsi="Times New Roman"/>
                <w:b/>
                <w:bCs/>
                <w:sz w:val="24"/>
              </w:rPr>
            </w:pPr>
            <w:r>
              <w:rPr>
                <w:rFonts w:ascii="Times New Roman" w:hAnsi="Times New Roman" w:eastAsia="仿宋_GB2312"/>
                <w:b/>
                <w:bCs/>
                <w:kern w:val="0"/>
                <w:sz w:val="24"/>
              </w:rPr>
              <w:t>0-80</w:t>
            </w:r>
          </w:p>
        </w:tc>
        <w:tc>
          <w:tcPr>
            <w:tcW w:w="6771" w:type="dxa"/>
            <w:tcBorders>
              <w:top w:val="single" w:color="auto" w:sz="8" w:space="0"/>
              <w:left w:val="single" w:color="auto" w:sz="8" w:space="0"/>
              <w:bottom w:val="single" w:color="auto" w:sz="8" w:space="0"/>
              <w:right w:val="single" w:color="auto" w:sz="8" w:space="0"/>
            </w:tcBorders>
            <w:vAlign w:val="center"/>
          </w:tcPr>
          <w:p w14:paraId="7871FB5E">
            <w:pPr>
              <w:widowControl/>
              <w:spacing w:line="460" w:lineRule="exact"/>
              <w:jc w:val="left"/>
              <w:rPr>
                <w:rFonts w:ascii="Times New Roman" w:hAnsi="Times New Roman"/>
                <w:sz w:val="24"/>
              </w:rPr>
            </w:pPr>
            <w:r>
              <w:rPr>
                <w:rFonts w:ascii="Times New Roman" w:hAnsi="Times New Roman" w:eastAsia="仿宋_GB2312"/>
                <w:b/>
                <w:bCs/>
                <w:kern w:val="0"/>
                <w:sz w:val="24"/>
              </w:rPr>
              <w:t>地面</w:t>
            </w:r>
            <w:r>
              <w:rPr>
                <w:rFonts w:ascii="Times New Roman" w:hAnsi="Times New Roman" w:eastAsia="仿宋_GB2312"/>
                <w:kern w:val="0"/>
                <w:sz w:val="24"/>
              </w:rPr>
              <w:t>：地面斗底砖或水泥扫平；</w:t>
            </w:r>
            <w:r>
              <w:rPr>
                <w:rFonts w:ascii="Times New Roman" w:hAnsi="Times New Roman" w:eastAsia="仿宋_GB2312"/>
                <w:b/>
                <w:bCs/>
                <w:kern w:val="0"/>
                <w:sz w:val="24"/>
              </w:rPr>
              <w:t>内墙</w:t>
            </w:r>
            <w:r>
              <w:rPr>
                <w:rFonts w:ascii="Times New Roman" w:hAnsi="Times New Roman" w:eastAsia="仿宋_GB2312"/>
                <w:kern w:val="0"/>
                <w:sz w:val="24"/>
              </w:rPr>
              <w:t>：内墙面没有粉刷或局部粉刷；</w:t>
            </w:r>
            <w:r>
              <w:rPr>
                <w:rFonts w:ascii="Times New Roman" w:hAnsi="Times New Roman" w:eastAsia="仿宋_GB2312"/>
                <w:b/>
                <w:bCs/>
                <w:kern w:val="0"/>
                <w:sz w:val="24"/>
              </w:rPr>
              <w:t>门窗</w:t>
            </w:r>
            <w:r>
              <w:rPr>
                <w:rFonts w:ascii="Times New Roman" w:hAnsi="Times New Roman" w:eastAsia="仿宋_GB2312"/>
                <w:kern w:val="0"/>
                <w:sz w:val="24"/>
              </w:rPr>
              <w:t>：室内木门窗；简单水电设施。</w:t>
            </w:r>
          </w:p>
        </w:tc>
      </w:tr>
      <w:tr w14:paraId="3E8496E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85" w:hRule="atLeast"/>
          <w:jc w:val="center"/>
        </w:trPr>
        <w:tc>
          <w:tcPr>
            <w:tcW w:w="555" w:type="dxa"/>
            <w:tcBorders>
              <w:top w:val="single" w:color="auto" w:sz="8" w:space="0"/>
              <w:left w:val="single" w:color="auto" w:sz="8" w:space="0"/>
              <w:bottom w:val="single" w:color="auto" w:sz="8" w:space="0"/>
              <w:right w:val="single" w:color="auto" w:sz="8" w:space="0"/>
            </w:tcBorders>
            <w:vAlign w:val="center"/>
          </w:tcPr>
          <w:p w14:paraId="64A37082">
            <w:pPr>
              <w:widowControl/>
              <w:spacing w:line="460" w:lineRule="exact"/>
              <w:jc w:val="center"/>
              <w:rPr>
                <w:rFonts w:ascii="Times New Roman" w:hAnsi="Times New Roman"/>
                <w:b/>
                <w:bCs/>
                <w:sz w:val="24"/>
              </w:rPr>
            </w:pPr>
            <w:r>
              <w:rPr>
                <w:rFonts w:ascii="Times New Roman" w:hAnsi="Times New Roman" w:eastAsia="仿宋_GB2312"/>
                <w:b/>
                <w:bCs/>
                <w:kern w:val="0"/>
                <w:sz w:val="24"/>
              </w:rPr>
              <w:t>说明</w:t>
            </w:r>
          </w:p>
        </w:tc>
        <w:tc>
          <w:tcPr>
            <w:tcW w:w="7940" w:type="dxa"/>
            <w:gridSpan w:val="2"/>
            <w:tcBorders>
              <w:top w:val="single" w:color="auto" w:sz="8" w:space="0"/>
              <w:left w:val="single" w:color="auto" w:sz="8" w:space="0"/>
              <w:bottom w:val="single" w:color="auto" w:sz="8" w:space="0"/>
              <w:right w:val="single" w:color="auto" w:sz="8" w:space="0"/>
            </w:tcBorders>
            <w:vAlign w:val="center"/>
          </w:tcPr>
          <w:p w14:paraId="18BE5F63">
            <w:pPr>
              <w:widowControl/>
              <w:spacing w:line="460" w:lineRule="exact"/>
              <w:jc w:val="left"/>
              <w:rPr>
                <w:rFonts w:ascii="Times New Roman" w:hAnsi="Times New Roman"/>
                <w:sz w:val="24"/>
              </w:rPr>
            </w:pPr>
            <w:r>
              <w:rPr>
                <w:rFonts w:ascii="Times New Roman" w:hAnsi="Times New Roman" w:eastAsia="仿宋_GB2312"/>
                <w:kern w:val="0"/>
                <w:sz w:val="24"/>
              </w:rPr>
              <w:t>1．本表中的重置补偿价格为假设在估价时点重新建造全新状态的估价对象所需的合理、必需的费用之和，但不包括计算在建筑主体的房屋外墙装饰及门窗、管线等房屋初装项目。</w:t>
            </w:r>
          </w:p>
          <w:p w14:paraId="383C1FA1">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2．现状房屋二次装修整体综合评价后若超过900元/</w:t>
            </w:r>
            <w:r>
              <w:rPr>
                <w:rFonts w:hint="eastAsia" w:ascii="Times New Roman" w:hAnsi="Times New Roman" w:eastAsia="仿宋_GB2312"/>
                <w:kern w:val="0"/>
                <w:sz w:val="24"/>
              </w:rPr>
              <w:t>㎡</w:t>
            </w:r>
            <w:r>
              <w:rPr>
                <w:rFonts w:ascii="Times New Roman" w:hAnsi="Times New Roman" w:eastAsia="仿宋_GB2312"/>
                <w:kern w:val="0"/>
                <w:sz w:val="24"/>
              </w:rPr>
              <w:t>的，经公示后可另行委托估价机构进行估价。</w:t>
            </w:r>
          </w:p>
          <w:p w14:paraId="1F35E975">
            <w:pPr>
              <w:widowControl/>
              <w:spacing w:line="460" w:lineRule="exact"/>
              <w:jc w:val="left"/>
              <w:rPr>
                <w:rFonts w:ascii="Times New Roman" w:hAnsi="Times New Roman" w:eastAsia="仿宋_GB2312"/>
                <w:kern w:val="0"/>
                <w:sz w:val="24"/>
              </w:rPr>
            </w:pPr>
            <w:r>
              <w:rPr>
                <w:rFonts w:ascii="Times New Roman" w:hAnsi="Times New Roman" w:eastAsia="仿宋_GB2312"/>
                <w:kern w:val="0"/>
                <w:sz w:val="24"/>
              </w:rPr>
              <w:t>3．本方案共分十个等级，每个等级再插入三个调节档次，即等级上、等级中、等级下三档，每档差距30元/</w:t>
            </w:r>
            <w:r>
              <w:rPr>
                <w:rFonts w:hint="eastAsia" w:ascii="Times New Roman" w:hAnsi="Times New Roman" w:eastAsia="仿宋_GB2312"/>
                <w:kern w:val="0"/>
                <w:sz w:val="24"/>
              </w:rPr>
              <w:t>㎡</w:t>
            </w:r>
            <w:r>
              <w:rPr>
                <w:rFonts w:ascii="Times New Roman" w:hAnsi="Times New Roman" w:eastAsia="仿宋_GB2312"/>
                <w:kern w:val="0"/>
                <w:sz w:val="24"/>
              </w:rPr>
              <w:t>。具体由评估机构根据现状房屋装修程度比对方案主要特征，再通过各科目分值量化评分机制确定具体调节档次，并以此进行指导分户评估。</w:t>
            </w:r>
          </w:p>
        </w:tc>
      </w:tr>
    </w:tbl>
    <w:p w14:paraId="42DBECA3">
      <w:pPr>
        <w:widowControl/>
        <w:tabs>
          <w:tab w:val="left" w:pos="1333"/>
        </w:tabs>
        <w:spacing w:line="580" w:lineRule="exact"/>
        <w:rPr>
          <w:rFonts w:ascii="Times New Roman" w:hAnsi="Times New Roman" w:eastAsia="黑体"/>
          <w:sz w:val="32"/>
          <w:szCs w:val="32"/>
        </w:rPr>
      </w:pPr>
    </w:p>
    <w:p w14:paraId="3FDB25DC">
      <w:pPr>
        <w:widowControl/>
        <w:tabs>
          <w:tab w:val="left" w:pos="1333"/>
        </w:tabs>
        <w:spacing w:line="580" w:lineRule="exact"/>
        <w:rPr>
          <w:rFonts w:ascii="Times New Roman" w:hAnsi="Times New Roman" w:eastAsia="黑体"/>
          <w:b/>
          <w:sz w:val="32"/>
          <w:szCs w:val="32"/>
        </w:rPr>
      </w:pPr>
      <w:r>
        <w:rPr>
          <w:rFonts w:ascii="Times New Roman" w:hAnsi="Times New Roman" w:eastAsia="黑体"/>
          <w:sz w:val="32"/>
          <w:szCs w:val="32"/>
        </w:rPr>
        <w:br w:type="page"/>
      </w:r>
      <w:r>
        <w:rPr>
          <w:rFonts w:ascii="Times New Roman" w:hAnsi="Times New Roman" w:eastAsia="黑体"/>
          <w:sz w:val="32"/>
          <w:szCs w:val="32"/>
        </w:rPr>
        <w:t>附件4：</w:t>
      </w:r>
      <w:r>
        <w:rPr>
          <w:rFonts w:ascii="Times New Roman" w:hAnsi="Times New Roman" w:eastAsia="黑体"/>
          <w:b/>
          <w:sz w:val="32"/>
          <w:szCs w:val="32"/>
        </w:rPr>
        <w:tab/>
      </w:r>
    </w:p>
    <w:p w14:paraId="45D3356A">
      <w:pPr>
        <w:widowControl/>
        <w:spacing w:line="580" w:lineRule="exact"/>
        <w:jc w:val="center"/>
        <w:rPr>
          <w:rFonts w:ascii="Times New Roman" w:hAnsi="Times New Roman"/>
          <w:b/>
          <w:kern w:val="0"/>
          <w:sz w:val="28"/>
          <w:szCs w:val="28"/>
        </w:rPr>
      </w:pPr>
    </w:p>
    <w:p w14:paraId="0C86DA43">
      <w:pPr>
        <w:widowControl/>
        <w:spacing w:line="58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住宅房屋室内二次装修成新率评定表</w:t>
      </w:r>
    </w:p>
    <w:p w14:paraId="0052B84E">
      <w:pPr>
        <w:widowControl/>
        <w:spacing w:line="580" w:lineRule="exact"/>
        <w:jc w:val="center"/>
        <w:rPr>
          <w:rFonts w:ascii="Times New Roman" w:hAnsi="Times New Roman" w:eastAsia="方正小标宋简体"/>
          <w:sz w:val="44"/>
          <w:szCs w:val="44"/>
        </w:rPr>
      </w:pPr>
    </w:p>
    <w:tbl>
      <w:tblPr>
        <w:tblStyle w:val="7"/>
        <w:tblW w:w="8563"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23"/>
        <w:gridCol w:w="1600"/>
        <w:gridCol w:w="5740"/>
      </w:tblGrid>
      <w:tr w14:paraId="26CC03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46" w:hRule="atLeast"/>
          <w:jc w:val="center"/>
        </w:trPr>
        <w:tc>
          <w:tcPr>
            <w:tcW w:w="1223" w:type="dxa"/>
            <w:tcBorders>
              <w:top w:val="single" w:color="auto" w:sz="8" w:space="0"/>
              <w:left w:val="single" w:color="auto" w:sz="8" w:space="0"/>
              <w:bottom w:val="single" w:color="auto" w:sz="8" w:space="0"/>
              <w:right w:val="single" w:color="auto" w:sz="8" w:space="0"/>
            </w:tcBorders>
            <w:vAlign w:val="center"/>
          </w:tcPr>
          <w:p w14:paraId="7DABF075">
            <w:pPr>
              <w:widowControl/>
              <w:spacing w:line="300" w:lineRule="exact"/>
              <w:jc w:val="center"/>
              <w:rPr>
                <w:rFonts w:ascii="Times New Roman" w:hAnsi="Times New Roman"/>
                <w:b/>
                <w:bCs/>
              </w:rPr>
            </w:pPr>
            <w:r>
              <w:rPr>
                <w:rFonts w:ascii="Times New Roman" w:hAnsi="Times New Roman" w:eastAsia="仿宋_GB2312"/>
                <w:b/>
                <w:bCs/>
                <w:kern w:val="0"/>
                <w:sz w:val="24"/>
              </w:rPr>
              <w:t>装修新</w:t>
            </w:r>
          </w:p>
          <w:p w14:paraId="6F43C3D2">
            <w:pPr>
              <w:widowControl/>
              <w:spacing w:line="300" w:lineRule="exact"/>
              <w:jc w:val="center"/>
              <w:rPr>
                <w:rFonts w:ascii="Times New Roman" w:hAnsi="Times New Roman"/>
                <w:b/>
                <w:bCs/>
              </w:rPr>
            </w:pPr>
            <w:r>
              <w:rPr>
                <w:rFonts w:ascii="Times New Roman" w:hAnsi="Times New Roman" w:eastAsia="仿宋_GB2312"/>
                <w:b/>
                <w:bCs/>
                <w:kern w:val="0"/>
                <w:sz w:val="24"/>
              </w:rPr>
              <w:t>旧程度</w:t>
            </w:r>
          </w:p>
        </w:tc>
        <w:tc>
          <w:tcPr>
            <w:tcW w:w="1600" w:type="dxa"/>
            <w:tcBorders>
              <w:top w:val="single" w:color="auto" w:sz="8" w:space="0"/>
              <w:left w:val="single" w:color="auto" w:sz="8" w:space="0"/>
              <w:bottom w:val="single" w:color="auto" w:sz="8" w:space="0"/>
              <w:right w:val="single" w:color="auto" w:sz="8" w:space="0"/>
            </w:tcBorders>
            <w:vAlign w:val="center"/>
          </w:tcPr>
          <w:p w14:paraId="32B3D27E">
            <w:pPr>
              <w:widowControl/>
              <w:spacing w:line="300" w:lineRule="exact"/>
              <w:jc w:val="center"/>
              <w:rPr>
                <w:rFonts w:ascii="Times New Roman" w:hAnsi="Times New Roman"/>
                <w:b/>
                <w:bCs/>
              </w:rPr>
            </w:pPr>
            <w:r>
              <w:rPr>
                <w:rFonts w:ascii="Times New Roman" w:hAnsi="Times New Roman" w:eastAsia="仿宋_GB2312"/>
                <w:b/>
                <w:bCs/>
                <w:kern w:val="0"/>
                <w:sz w:val="24"/>
              </w:rPr>
              <w:t>成新率</w:t>
            </w:r>
          </w:p>
        </w:tc>
        <w:tc>
          <w:tcPr>
            <w:tcW w:w="5740" w:type="dxa"/>
            <w:tcBorders>
              <w:top w:val="single" w:color="auto" w:sz="8" w:space="0"/>
              <w:left w:val="single" w:color="auto" w:sz="8" w:space="0"/>
              <w:bottom w:val="single" w:color="auto" w:sz="8" w:space="0"/>
              <w:right w:val="single" w:color="auto" w:sz="8" w:space="0"/>
            </w:tcBorders>
            <w:vAlign w:val="center"/>
          </w:tcPr>
          <w:p w14:paraId="7D1D16E3">
            <w:pPr>
              <w:widowControl/>
              <w:spacing w:line="300" w:lineRule="exact"/>
              <w:ind w:firstLine="480"/>
              <w:jc w:val="center"/>
              <w:rPr>
                <w:rFonts w:ascii="Times New Roman" w:hAnsi="Times New Roman"/>
                <w:b/>
                <w:bCs/>
              </w:rPr>
            </w:pPr>
            <w:r>
              <w:rPr>
                <w:rFonts w:ascii="Times New Roman" w:hAnsi="Times New Roman" w:eastAsia="仿宋_GB2312"/>
                <w:b/>
                <w:bCs/>
                <w:kern w:val="0"/>
                <w:sz w:val="24"/>
              </w:rPr>
              <w:t>基本评定标准</w:t>
            </w:r>
          </w:p>
        </w:tc>
      </w:tr>
      <w:tr w14:paraId="55F44E2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19" w:hRule="atLeast"/>
          <w:jc w:val="center"/>
        </w:trPr>
        <w:tc>
          <w:tcPr>
            <w:tcW w:w="1223" w:type="dxa"/>
            <w:tcBorders>
              <w:top w:val="single" w:color="auto" w:sz="8" w:space="0"/>
              <w:left w:val="single" w:color="auto" w:sz="8" w:space="0"/>
              <w:bottom w:val="single" w:color="auto" w:sz="8" w:space="0"/>
              <w:right w:val="single" w:color="auto" w:sz="8" w:space="0"/>
            </w:tcBorders>
            <w:vAlign w:val="center"/>
          </w:tcPr>
          <w:p w14:paraId="1A46D2BF">
            <w:pPr>
              <w:widowControl/>
              <w:spacing w:line="300" w:lineRule="exact"/>
              <w:ind w:firstLine="480"/>
              <w:jc w:val="left"/>
              <w:rPr>
                <w:rFonts w:ascii="Times New Roman" w:hAnsi="Times New Roman"/>
                <w:sz w:val="24"/>
              </w:rPr>
            </w:pPr>
            <w:r>
              <w:rPr>
                <w:rFonts w:ascii="Times New Roman" w:hAnsi="Times New Roman" w:eastAsia="仿宋_GB2312"/>
                <w:kern w:val="0"/>
                <w:sz w:val="24"/>
              </w:rPr>
              <w:t>新</w:t>
            </w:r>
          </w:p>
        </w:tc>
        <w:tc>
          <w:tcPr>
            <w:tcW w:w="1600" w:type="dxa"/>
            <w:tcBorders>
              <w:top w:val="single" w:color="auto" w:sz="8" w:space="0"/>
              <w:left w:val="single" w:color="auto" w:sz="8" w:space="0"/>
              <w:bottom w:val="single" w:color="auto" w:sz="8" w:space="0"/>
              <w:right w:val="single" w:color="auto" w:sz="8" w:space="0"/>
            </w:tcBorders>
            <w:vAlign w:val="center"/>
          </w:tcPr>
          <w:p w14:paraId="7C1FB223">
            <w:pPr>
              <w:widowControl/>
              <w:spacing w:line="300" w:lineRule="exact"/>
              <w:ind w:firstLine="240" w:firstLineChars="100"/>
              <w:rPr>
                <w:rFonts w:ascii="Times New Roman" w:hAnsi="Times New Roman"/>
                <w:sz w:val="24"/>
              </w:rPr>
            </w:pPr>
            <w:r>
              <w:rPr>
                <w:rFonts w:ascii="Times New Roman" w:hAnsi="Times New Roman" w:eastAsia="仿宋_GB2312"/>
                <w:kern w:val="0"/>
                <w:sz w:val="24"/>
              </w:rPr>
              <w:t>90%以上</w:t>
            </w:r>
          </w:p>
        </w:tc>
        <w:tc>
          <w:tcPr>
            <w:tcW w:w="5740" w:type="dxa"/>
            <w:tcBorders>
              <w:top w:val="single" w:color="auto" w:sz="8" w:space="0"/>
              <w:left w:val="single" w:color="auto" w:sz="8" w:space="0"/>
              <w:bottom w:val="single" w:color="auto" w:sz="8" w:space="0"/>
              <w:right w:val="single" w:color="auto" w:sz="8" w:space="0"/>
            </w:tcBorders>
            <w:vAlign w:val="center"/>
          </w:tcPr>
          <w:p w14:paraId="0BF4D3FA">
            <w:pPr>
              <w:widowControl/>
              <w:spacing w:line="300" w:lineRule="exact"/>
              <w:jc w:val="left"/>
              <w:rPr>
                <w:rFonts w:ascii="Times New Roman" w:hAnsi="Times New Roman"/>
                <w:sz w:val="24"/>
              </w:rPr>
            </w:pPr>
            <w:r>
              <w:rPr>
                <w:rFonts w:ascii="Times New Roman" w:hAnsi="Times New Roman" w:eastAsia="仿宋_GB2312"/>
                <w:b/>
                <w:bCs/>
                <w:kern w:val="0"/>
                <w:sz w:val="24"/>
              </w:rPr>
              <w:t>楼地面</w:t>
            </w:r>
            <w:r>
              <w:rPr>
                <w:rFonts w:ascii="Times New Roman" w:hAnsi="Times New Roman" w:eastAsia="仿宋_GB2312"/>
                <w:kern w:val="0"/>
                <w:sz w:val="24"/>
              </w:rPr>
              <w:t>：完好、平整；</w:t>
            </w:r>
            <w:r>
              <w:rPr>
                <w:rFonts w:ascii="Times New Roman" w:hAnsi="Times New Roman" w:eastAsia="仿宋_GB2312"/>
                <w:b/>
                <w:bCs/>
                <w:kern w:val="0"/>
                <w:sz w:val="24"/>
              </w:rPr>
              <w:t>门窗</w:t>
            </w:r>
            <w:r>
              <w:rPr>
                <w:rFonts w:ascii="Times New Roman" w:hAnsi="Times New Roman" w:eastAsia="仿宋_GB2312"/>
                <w:kern w:val="0"/>
                <w:sz w:val="24"/>
              </w:rPr>
              <w:t>：开启灵活，五金完好；漆面光亮；</w:t>
            </w:r>
            <w:r>
              <w:rPr>
                <w:rFonts w:ascii="Times New Roman" w:hAnsi="Times New Roman" w:eastAsia="仿宋_GB2312"/>
                <w:b/>
                <w:bCs/>
                <w:kern w:val="0"/>
                <w:sz w:val="24"/>
              </w:rPr>
              <w:t>内粉饰</w:t>
            </w:r>
            <w:r>
              <w:rPr>
                <w:rFonts w:ascii="Times New Roman" w:hAnsi="Times New Roman" w:eastAsia="仿宋_GB2312"/>
                <w:kern w:val="0"/>
                <w:sz w:val="24"/>
              </w:rPr>
              <w:t>：完好，无痕迹，漆面光亮；</w:t>
            </w:r>
            <w:r>
              <w:rPr>
                <w:rFonts w:ascii="Times New Roman" w:hAnsi="Times New Roman" w:eastAsia="仿宋_GB2312"/>
                <w:b/>
                <w:bCs/>
                <w:kern w:val="0"/>
                <w:sz w:val="24"/>
              </w:rPr>
              <w:t>顶棚</w:t>
            </w:r>
            <w:r>
              <w:rPr>
                <w:rFonts w:ascii="Times New Roman" w:hAnsi="Times New Roman" w:eastAsia="仿宋_GB2312"/>
                <w:kern w:val="0"/>
                <w:sz w:val="24"/>
              </w:rPr>
              <w:t>：完好；</w:t>
            </w:r>
            <w:r>
              <w:rPr>
                <w:rFonts w:ascii="Times New Roman" w:hAnsi="Times New Roman" w:eastAsia="仿宋_GB2312"/>
                <w:b/>
                <w:bCs/>
                <w:kern w:val="0"/>
                <w:sz w:val="24"/>
              </w:rPr>
              <w:t>细木</w:t>
            </w:r>
            <w:r>
              <w:rPr>
                <w:rFonts w:ascii="Times New Roman" w:hAnsi="Times New Roman" w:eastAsia="仿宋_GB2312"/>
                <w:kern w:val="0"/>
                <w:sz w:val="24"/>
              </w:rPr>
              <w:t>：完好，无痕迹，漆面光亮；</w:t>
            </w:r>
            <w:r>
              <w:rPr>
                <w:rFonts w:ascii="Times New Roman" w:hAnsi="Times New Roman" w:eastAsia="仿宋_GB2312"/>
                <w:b/>
                <w:bCs/>
                <w:kern w:val="0"/>
                <w:sz w:val="24"/>
              </w:rPr>
              <w:t>洁具、灯具</w:t>
            </w:r>
            <w:r>
              <w:rPr>
                <w:rFonts w:ascii="Times New Roman" w:hAnsi="Times New Roman" w:eastAsia="仿宋_GB2312"/>
                <w:kern w:val="0"/>
                <w:sz w:val="24"/>
              </w:rPr>
              <w:t>：使用正常，外观颜色无变化。整体装修外观如同新做。</w:t>
            </w:r>
          </w:p>
        </w:tc>
      </w:tr>
      <w:tr w14:paraId="082C105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29" w:hRule="atLeast"/>
          <w:jc w:val="center"/>
        </w:trPr>
        <w:tc>
          <w:tcPr>
            <w:tcW w:w="1223" w:type="dxa"/>
            <w:tcBorders>
              <w:top w:val="single" w:color="auto" w:sz="8" w:space="0"/>
              <w:left w:val="single" w:color="auto" w:sz="8" w:space="0"/>
              <w:bottom w:val="single" w:color="auto" w:sz="8" w:space="0"/>
              <w:right w:val="single" w:color="auto" w:sz="8" w:space="0"/>
            </w:tcBorders>
            <w:vAlign w:val="center"/>
          </w:tcPr>
          <w:p w14:paraId="00D6093E">
            <w:pPr>
              <w:widowControl/>
              <w:spacing w:line="300" w:lineRule="exact"/>
              <w:ind w:firstLine="240"/>
              <w:jc w:val="left"/>
              <w:rPr>
                <w:rFonts w:ascii="Times New Roman" w:hAnsi="Times New Roman"/>
                <w:sz w:val="24"/>
              </w:rPr>
            </w:pPr>
            <w:r>
              <w:rPr>
                <w:rFonts w:ascii="Times New Roman" w:hAnsi="Times New Roman" w:eastAsia="仿宋_GB2312"/>
                <w:kern w:val="0"/>
                <w:sz w:val="24"/>
              </w:rPr>
              <w:t>较新</w:t>
            </w:r>
          </w:p>
        </w:tc>
        <w:tc>
          <w:tcPr>
            <w:tcW w:w="1600" w:type="dxa"/>
            <w:tcBorders>
              <w:top w:val="single" w:color="auto" w:sz="8" w:space="0"/>
              <w:left w:val="single" w:color="auto" w:sz="8" w:space="0"/>
              <w:bottom w:val="single" w:color="auto" w:sz="8" w:space="0"/>
              <w:right w:val="single" w:color="auto" w:sz="8" w:space="0"/>
            </w:tcBorders>
            <w:vAlign w:val="center"/>
          </w:tcPr>
          <w:p w14:paraId="31B7F0CD">
            <w:pPr>
              <w:widowControl/>
              <w:spacing w:line="300" w:lineRule="exact"/>
              <w:jc w:val="center"/>
              <w:rPr>
                <w:rFonts w:ascii="Times New Roman" w:hAnsi="Times New Roman"/>
                <w:sz w:val="24"/>
              </w:rPr>
            </w:pPr>
            <w:r>
              <w:rPr>
                <w:rFonts w:ascii="Times New Roman" w:hAnsi="Times New Roman" w:eastAsia="仿宋_GB2312"/>
                <w:kern w:val="0"/>
                <w:sz w:val="24"/>
              </w:rPr>
              <w:t>80%-90%</w:t>
            </w:r>
          </w:p>
        </w:tc>
        <w:tc>
          <w:tcPr>
            <w:tcW w:w="5740" w:type="dxa"/>
            <w:tcBorders>
              <w:top w:val="single" w:color="auto" w:sz="8" w:space="0"/>
              <w:left w:val="single" w:color="auto" w:sz="8" w:space="0"/>
              <w:bottom w:val="single" w:color="auto" w:sz="8" w:space="0"/>
              <w:right w:val="single" w:color="auto" w:sz="8" w:space="0"/>
            </w:tcBorders>
            <w:vAlign w:val="center"/>
          </w:tcPr>
          <w:p w14:paraId="5F304F14">
            <w:pPr>
              <w:widowControl/>
              <w:spacing w:line="300" w:lineRule="exact"/>
              <w:jc w:val="left"/>
              <w:rPr>
                <w:rFonts w:ascii="Times New Roman" w:hAnsi="Times New Roman"/>
                <w:sz w:val="24"/>
              </w:rPr>
            </w:pPr>
            <w:r>
              <w:rPr>
                <w:rFonts w:ascii="Times New Roman" w:hAnsi="Times New Roman" w:eastAsia="仿宋_GB2312"/>
                <w:b/>
                <w:bCs/>
                <w:kern w:val="0"/>
                <w:sz w:val="24"/>
              </w:rPr>
              <w:t>楼地面</w:t>
            </w:r>
            <w:r>
              <w:rPr>
                <w:rFonts w:ascii="Times New Roman" w:hAnsi="Times New Roman" w:eastAsia="仿宋_GB2312"/>
                <w:kern w:val="0"/>
                <w:sz w:val="24"/>
              </w:rPr>
              <w:t>：基本完好、平整；</w:t>
            </w:r>
            <w:r>
              <w:rPr>
                <w:rFonts w:ascii="Times New Roman" w:hAnsi="Times New Roman" w:eastAsia="仿宋_GB2312"/>
                <w:b/>
                <w:bCs/>
                <w:kern w:val="0"/>
                <w:sz w:val="24"/>
              </w:rPr>
              <w:t>门窗</w:t>
            </w:r>
            <w:r>
              <w:rPr>
                <w:rFonts w:ascii="Times New Roman" w:hAnsi="Times New Roman" w:eastAsia="仿宋_GB2312"/>
                <w:kern w:val="0"/>
                <w:sz w:val="24"/>
              </w:rPr>
              <w:t>：开启基本灵活，五金略有锈点，漆面略有褪色；</w:t>
            </w:r>
            <w:r>
              <w:rPr>
                <w:rFonts w:ascii="Times New Roman" w:hAnsi="Times New Roman" w:eastAsia="仿宋_GB2312"/>
                <w:b/>
                <w:bCs/>
                <w:kern w:val="0"/>
                <w:sz w:val="24"/>
              </w:rPr>
              <w:t>内粉饰</w:t>
            </w:r>
            <w:r>
              <w:rPr>
                <w:rFonts w:ascii="Times New Roman" w:hAnsi="Times New Roman" w:eastAsia="仿宋_GB2312"/>
                <w:kern w:val="0"/>
                <w:sz w:val="24"/>
              </w:rPr>
              <w:t>：基本完好，局部处有损痕，漆面缺乏保养；</w:t>
            </w:r>
            <w:r>
              <w:rPr>
                <w:rFonts w:ascii="Times New Roman" w:hAnsi="Times New Roman" w:eastAsia="仿宋_GB2312"/>
                <w:b/>
                <w:bCs/>
                <w:kern w:val="0"/>
                <w:sz w:val="24"/>
              </w:rPr>
              <w:t>顶棚</w:t>
            </w:r>
            <w:r>
              <w:rPr>
                <w:rFonts w:ascii="Times New Roman" w:hAnsi="Times New Roman" w:eastAsia="仿宋_GB2312"/>
                <w:kern w:val="0"/>
                <w:sz w:val="24"/>
              </w:rPr>
              <w:t>：基本完好；</w:t>
            </w:r>
            <w:r>
              <w:rPr>
                <w:rFonts w:ascii="Times New Roman" w:hAnsi="Times New Roman" w:eastAsia="仿宋_GB2312"/>
                <w:b/>
                <w:bCs/>
                <w:kern w:val="0"/>
                <w:sz w:val="24"/>
              </w:rPr>
              <w:t>细木</w:t>
            </w:r>
            <w:r>
              <w:rPr>
                <w:rFonts w:ascii="Times New Roman" w:hAnsi="Times New Roman" w:eastAsia="仿宋_GB2312"/>
                <w:kern w:val="0"/>
                <w:sz w:val="24"/>
              </w:rPr>
              <w:t>：基本完好，个别处有损痕，漆面略有褪色；</w:t>
            </w:r>
            <w:r>
              <w:rPr>
                <w:rFonts w:ascii="Times New Roman" w:hAnsi="Times New Roman" w:eastAsia="仿宋_GB2312"/>
                <w:b/>
                <w:bCs/>
                <w:kern w:val="0"/>
                <w:sz w:val="24"/>
              </w:rPr>
              <w:t>洁具、灯具</w:t>
            </w:r>
            <w:r>
              <w:rPr>
                <w:rFonts w:ascii="Times New Roman" w:hAnsi="Times New Roman" w:eastAsia="仿宋_GB2312"/>
                <w:kern w:val="0"/>
                <w:sz w:val="24"/>
              </w:rPr>
              <w:t>：使用正常，外观颜色基本无变化。整体装修外观较新。</w:t>
            </w:r>
          </w:p>
        </w:tc>
      </w:tr>
      <w:tr w14:paraId="2CD632C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89" w:hRule="atLeast"/>
          <w:jc w:val="center"/>
        </w:trPr>
        <w:tc>
          <w:tcPr>
            <w:tcW w:w="1223" w:type="dxa"/>
            <w:tcBorders>
              <w:top w:val="single" w:color="auto" w:sz="8" w:space="0"/>
              <w:left w:val="single" w:color="auto" w:sz="8" w:space="0"/>
              <w:bottom w:val="single" w:color="auto" w:sz="8" w:space="0"/>
              <w:right w:val="single" w:color="auto" w:sz="8" w:space="0"/>
            </w:tcBorders>
            <w:vAlign w:val="center"/>
          </w:tcPr>
          <w:p w14:paraId="700C1C2F">
            <w:pPr>
              <w:widowControl/>
              <w:spacing w:line="300" w:lineRule="exact"/>
              <w:ind w:firstLine="240"/>
              <w:jc w:val="left"/>
              <w:rPr>
                <w:rFonts w:ascii="Times New Roman" w:hAnsi="Times New Roman"/>
                <w:sz w:val="24"/>
              </w:rPr>
            </w:pPr>
            <w:r>
              <w:rPr>
                <w:rFonts w:ascii="Times New Roman" w:hAnsi="Times New Roman" w:eastAsia="仿宋_GB2312"/>
                <w:kern w:val="0"/>
                <w:sz w:val="24"/>
              </w:rPr>
              <w:t>一般</w:t>
            </w:r>
          </w:p>
        </w:tc>
        <w:tc>
          <w:tcPr>
            <w:tcW w:w="1600" w:type="dxa"/>
            <w:tcBorders>
              <w:top w:val="single" w:color="auto" w:sz="8" w:space="0"/>
              <w:left w:val="single" w:color="auto" w:sz="8" w:space="0"/>
              <w:bottom w:val="single" w:color="auto" w:sz="8" w:space="0"/>
              <w:right w:val="single" w:color="auto" w:sz="8" w:space="0"/>
            </w:tcBorders>
            <w:vAlign w:val="center"/>
          </w:tcPr>
          <w:p w14:paraId="3D196FF8">
            <w:pPr>
              <w:widowControl/>
              <w:spacing w:line="300" w:lineRule="exact"/>
              <w:jc w:val="center"/>
              <w:rPr>
                <w:rFonts w:ascii="Times New Roman" w:hAnsi="Times New Roman"/>
                <w:sz w:val="24"/>
              </w:rPr>
            </w:pPr>
            <w:r>
              <w:rPr>
                <w:rFonts w:ascii="Times New Roman" w:hAnsi="Times New Roman" w:eastAsia="仿宋_GB2312"/>
                <w:kern w:val="0"/>
                <w:sz w:val="24"/>
              </w:rPr>
              <w:t>60%-80%</w:t>
            </w:r>
          </w:p>
        </w:tc>
        <w:tc>
          <w:tcPr>
            <w:tcW w:w="5740" w:type="dxa"/>
            <w:tcBorders>
              <w:top w:val="single" w:color="auto" w:sz="8" w:space="0"/>
              <w:left w:val="single" w:color="auto" w:sz="8" w:space="0"/>
              <w:bottom w:val="single" w:color="auto" w:sz="8" w:space="0"/>
              <w:right w:val="single" w:color="auto" w:sz="8" w:space="0"/>
            </w:tcBorders>
            <w:vAlign w:val="center"/>
          </w:tcPr>
          <w:p w14:paraId="3980E775">
            <w:pPr>
              <w:widowControl/>
              <w:spacing w:line="300" w:lineRule="exact"/>
              <w:jc w:val="left"/>
              <w:rPr>
                <w:rFonts w:ascii="Times New Roman" w:hAnsi="Times New Roman"/>
                <w:sz w:val="24"/>
              </w:rPr>
            </w:pPr>
            <w:r>
              <w:rPr>
                <w:rFonts w:ascii="Times New Roman" w:hAnsi="Times New Roman" w:eastAsia="仿宋_GB2312"/>
                <w:b/>
                <w:bCs/>
                <w:kern w:val="0"/>
                <w:sz w:val="24"/>
              </w:rPr>
              <w:t>楼地面</w:t>
            </w:r>
            <w:r>
              <w:rPr>
                <w:rFonts w:ascii="Times New Roman" w:hAnsi="Times New Roman" w:eastAsia="仿宋_GB2312"/>
                <w:kern w:val="0"/>
                <w:sz w:val="24"/>
              </w:rPr>
              <w:t>：有一定磨损、起砂，但基本平整；</w:t>
            </w:r>
            <w:r>
              <w:rPr>
                <w:rFonts w:ascii="Times New Roman" w:hAnsi="Times New Roman" w:eastAsia="仿宋_GB2312"/>
                <w:b/>
                <w:bCs/>
                <w:kern w:val="0"/>
                <w:sz w:val="24"/>
              </w:rPr>
              <w:t>门窗</w:t>
            </w:r>
            <w:r>
              <w:rPr>
                <w:rFonts w:ascii="Times New Roman" w:hAnsi="Times New Roman" w:eastAsia="仿宋_GB2312"/>
                <w:kern w:val="0"/>
                <w:sz w:val="24"/>
              </w:rPr>
              <w:t>：开关有杂音，个别处腐朽变形，五金绣蚀，漆面褪色；</w:t>
            </w:r>
            <w:r>
              <w:rPr>
                <w:rFonts w:ascii="Times New Roman" w:hAnsi="Times New Roman" w:eastAsia="仿宋_GB2312"/>
                <w:b/>
                <w:bCs/>
                <w:kern w:val="0"/>
                <w:sz w:val="24"/>
              </w:rPr>
              <w:t>内粉饰</w:t>
            </w:r>
            <w:r>
              <w:rPr>
                <w:rFonts w:ascii="Times New Roman" w:hAnsi="Times New Roman" w:eastAsia="仿宋_GB2312"/>
                <w:kern w:val="0"/>
                <w:sz w:val="24"/>
              </w:rPr>
              <w:t>：个别处破损，老化，个别处轻度裂缝、剥落；</w:t>
            </w:r>
            <w:r>
              <w:rPr>
                <w:rFonts w:ascii="Times New Roman" w:hAnsi="Times New Roman" w:eastAsia="仿宋_GB2312"/>
                <w:b/>
                <w:bCs/>
                <w:kern w:val="0"/>
                <w:sz w:val="24"/>
              </w:rPr>
              <w:t>顶棚</w:t>
            </w:r>
            <w:r>
              <w:rPr>
                <w:rFonts w:ascii="Times New Roman" w:hAnsi="Times New Roman" w:eastAsia="仿宋_GB2312"/>
                <w:kern w:val="0"/>
                <w:sz w:val="24"/>
              </w:rPr>
              <w:t>：一般；</w:t>
            </w:r>
            <w:r>
              <w:rPr>
                <w:rFonts w:ascii="Times New Roman" w:hAnsi="Times New Roman" w:eastAsia="仿宋_GB2312"/>
                <w:b/>
                <w:bCs/>
                <w:kern w:val="0"/>
                <w:sz w:val="24"/>
              </w:rPr>
              <w:t>细木</w:t>
            </w:r>
            <w:r>
              <w:rPr>
                <w:rFonts w:ascii="Times New Roman" w:hAnsi="Times New Roman" w:eastAsia="仿宋_GB2312"/>
                <w:kern w:val="0"/>
                <w:sz w:val="24"/>
              </w:rPr>
              <w:t>：较旧，局部有损痕，个别处开裂；</w:t>
            </w:r>
            <w:r>
              <w:rPr>
                <w:rFonts w:ascii="Times New Roman" w:hAnsi="Times New Roman" w:eastAsia="仿宋_GB2312"/>
                <w:b/>
                <w:bCs/>
                <w:kern w:val="0"/>
                <w:sz w:val="24"/>
              </w:rPr>
              <w:t>洁具、灯具</w:t>
            </w:r>
            <w:r>
              <w:rPr>
                <w:rFonts w:ascii="Times New Roman" w:hAnsi="Times New Roman" w:eastAsia="仿宋_GB2312"/>
                <w:kern w:val="0"/>
                <w:sz w:val="24"/>
              </w:rPr>
              <w:t>：使用基本正常，洁具外观颜色发黄，灯具金属锈蚀褪色。整体装修外观一般。</w:t>
            </w:r>
          </w:p>
        </w:tc>
      </w:tr>
      <w:tr w14:paraId="600E02D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89" w:hRule="atLeast"/>
          <w:jc w:val="center"/>
        </w:trPr>
        <w:tc>
          <w:tcPr>
            <w:tcW w:w="1223" w:type="dxa"/>
            <w:tcBorders>
              <w:top w:val="single" w:color="auto" w:sz="8" w:space="0"/>
              <w:left w:val="single" w:color="auto" w:sz="8" w:space="0"/>
              <w:bottom w:val="single" w:color="auto" w:sz="8" w:space="0"/>
              <w:right w:val="single" w:color="auto" w:sz="8" w:space="0"/>
            </w:tcBorders>
            <w:vAlign w:val="center"/>
          </w:tcPr>
          <w:p w14:paraId="000BFBB5">
            <w:pPr>
              <w:widowControl/>
              <w:spacing w:line="300" w:lineRule="exact"/>
              <w:ind w:firstLine="240"/>
              <w:jc w:val="left"/>
              <w:rPr>
                <w:rFonts w:ascii="Times New Roman" w:hAnsi="Times New Roman"/>
              </w:rPr>
            </w:pPr>
            <w:r>
              <w:rPr>
                <w:rFonts w:ascii="Times New Roman" w:hAnsi="Times New Roman" w:eastAsia="仿宋_GB2312"/>
                <w:kern w:val="0"/>
                <w:sz w:val="24"/>
              </w:rPr>
              <w:t>较旧</w:t>
            </w:r>
          </w:p>
        </w:tc>
        <w:tc>
          <w:tcPr>
            <w:tcW w:w="1600" w:type="dxa"/>
            <w:tcBorders>
              <w:top w:val="single" w:color="auto" w:sz="8" w:space="0"/>
              <w:left w:val="single" w:color="auto" w:sz="8" w:space="0"/>
              <w:bottom w:val="single" w:color="auto" w:sz="8" w:space="0"/>
              <w:right w:val="single" w:color="auto" w:sz="8" w:space="0"/>
            </w:tcBorders>
            <w:vAlign w:val="center"/>
          </w:tcPr>
          <w:p w14:paraId="34497DF5">
            <w:pPr>
              <w:widowControl/>
              <w:spacing w:line="300" w:lineRule="exact"/>
              <w:jc w:val="center"/>
              <w:rPr>
                <w:rFonts w:ascii="Times New Roman" w:hAnsi="Times New Roman"/>
              </w:rPr>
            </w:pPr>
            <w:r>
              <w:rPr>
                <w:rFonts w:ascii="Times New Roman" w:hAnsi="Times New Roman" w:eastAsia="仿宋_GB2312"/>
                <w:kern w:val="0"/>
                <w:sz w:val="24"/>
              </w:rPr>
              <w:t>40%-60%</w:t>
            </w:r>
          </w:p>
        </w:tc>
        <w:tc>
          <w:tcPr>
            <w:tcW w:w="5740" w:type="dxa"/>
            <w:tcBorders>
              <w:top w:val="single" w:color="auto" w:sz="8" w:space="0"/>
              <w:left w:val="single" w:color="auto" w:sz="8" w:space="0"/>
              <w:bottom w:val="single" w:color="auto" w:sz="8" w:space="0"/>
              <w:right w:val="single" w:color="auto" w:sz="8" w:space="0"/>
            </w:tcBorders>
            <w:vAlign w:val="center"/>
          </w:tcPr>
          <w:p w14:paraId="5C1731BA">
            <w:pPr>
              <w:widowControl/>
              <w:spacing w:line="300" w:lineRule="exact"/>
              <w:jc w:val="left"/>
              <w:rPr>
                <w:rFonts w:ascii="Times New Roman" w:hAnsi="Times New Roman"/>
              </w:rPr>
            </w:pPr>
            <w:r>
              <w:rPr>
                <w:rFonts w:ascii="Times New Roman" w:hAnsi="Times New Roman" w:eastAsia="仿宋_GB2312"/>
                <w:b/>
                <w:bCs/>
                <w:kern w:val="0"/>
                <w:sz w:val="24"/>
              </w:rPr>
              <w:t>楼地面</w:t>
            </w:r>
            <w:r>
              <w:rPr>
                <w:rFonts w:ascii="Times New Roman" w:hAnsi="Times New Roman" w:eastAsia="仿宋_GB2312"/>
                <w:kern w:val="0"/>
                <w:sz w:val="24"/>
              </w:rPr>
              <w:t>：磨损严重、起砂、不平；</w:t>
            </w:r>
            <w:r>
              <w:rPr>
                <w:rFonts w:ascii="Times New Roman" w:hAnsi="Times New Roman" w:eastAsia="仿宋_GB2312"/>
                <w:b/>
                <w:bCs/>
                <w:kern w:val="0"/>
                <w:sz w:val="24"/>
              </w:rPr>
              <w:t>门窗</w:t>
            </w:r>
            <w:r>
              <w:rPr>
                <w:rFonts w:ascii="Times New Roman" w:hAnsi="Times New Roman" w:eastAsia="仿宋_GB2312"/>
                <w:kern w:val="0"/>
                <w:sz w:val="24"/>
              </w:rPr>
              <w:t>：尚能开关，局部腐朽变形，五金锈蚀，油漆老化；</w:t>
            </w:r>
            <w:r>
              <w:rPr>
                <w:rFonts w:ascii="Times New Roman" w:hAnsi="Times New Roman" w:eastAsia="仿宋_GB2312"/>
                <w:b/>
                <w:bCs/>
                <w:kern w:val="0"/>
                <w:sz w:val="24"/>
              </w:rPr>
              <w:t>内粉饰</w:t>
            </w:r>
            <w:r>
              <w:rPr>
                <w:rFonts w:ascii="Times New Roman" w:hAnsi="Times New Roman" w:eastAsia="仿宋_GB2312"/>
                <w:kern w:val="0"/>
                <w:sz w:val="24"/>
              </w:rPr>
              <w:t>：部分裂缝、剥落；</w:t>
            </w:r>
            <w:r>
              <w:rPr>
                <w:rFonts w:ascii="Times New Roman" w:hAnsi="Times New Roman" w:eastAsia="仿宋_GB2312"/>
                <w:b/>
                <w:bCs/>
                <w:kern w:val="0"/>
                <w:sz w:val="24"/>
              </w:rPr>
              <w:t>顶棚</w:t>
            </w:r>
            <w:r>
              <w:rPr>
                <w:rFonts w:ascii="Times New Roman" w:hAnsi="Times New Roman" w:eastAsia="仿宋_GB2312"/>
                <w:kern w:val="0"/>
                <w:sz w:val="24"/>
              </w:rPr>
              <w:t>：较旧；</w:t>
            </w:r>
            <w:r>
              <w:rPr>
                <w:rFonts w:ascii="Times New Roman" w:hAnsi="Times New Roman" w:eastAsia="仿宋_GB2312"/>
                <w:b/>
                <w:bCs/>
                <w:kern w:val="0"/>
                <w:sz w:val="24"/>
              </w:rPr>
              <w:t>细木</w:t>
            </w:r>
            <w:r>
              <w:rPr>
                <w:rFonts w:ascii="Times New Roman" w:hAnsi="Times New Roman" w:eastAsia="仿宋_GB2312"/>
                <w:kern w:val="0"/>
                <w:sz w:val="24"/>
              </w:rPr>
              <w:t>：陈旧、局部咸蚀、开裂；</w:t>
            </w:r>
            <w:r>
              <w:rPr>
                <w:rFonts w:ascii="Times New Roman" w:hAnsi="Times New Roman" w:eastAsia="仿宋_GB2312"/>
                <w:b/>
                <w:bCs/>
                <w:kern w:val="0"/>
                <w:sz w:val="24"/>
              </w:rPr>
              <w:t>洁具、灯具</w:t>
            </w:r>
            <w:r>
              <w:rPr>
                <w:rFonts w:ascii="Times New Roman" w:hAnsi="Times New Roman" w:eastAsia="仿宋_GB2312"/>
                <w:kern w:val="0"/>
                <w:sz w:val="24"/>
              </w:rPr>
              <w:t>：尚能但简单陈旧。整体装修外观较旧。</w:t>
            </w:r>
          </w:p>
        </w:tc>
      </w:tr>
      <w:tr w14:paraId="28352D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89" w:hRule="atLeast"/>
          <w:jc w:val="center"/>
        </w:trPr>
        <w:tc>
          <w:tcPr>
            <w:tcW w:w="1223" w:type="dxa"/>
            <w:tcBorders>
              <w:top w:val="single" w:color="auto" w:sz="8" w:space="0"/>
              <w:left w:val="single" w:color="auto" w:sz="8" w:space="0"/>
              <w:bottom w:val="single" w:color="auto" w:sz="8" w:space="0"/>
              <w:right w:val="single" w:color="auto" w:sz="8" w:space="0"/>
            </w:tcBorders>
            <w:vAlign w:val="center"/>
          </w:tcPr>
          <w:p w14:paraId="3230FB7C">
            <w:pPr>
              <w:widowControl/>
              <w:spacing w:line="300" w:lineRule="exact"/>
              <w:ind w:firstLine="360"/>
              <w:jc w:val="left"/>
              <w:rPr>
                <w:rFonts w:ascii="Times New Roman" w:hAnsi="Times New Roman"/>
              </w:rPr>
            </w:pPr>
            <w:r>
              <w:rPr>
                <w:rFonts w:ascii="Times New Roman" w:hAnsi="Times New Roman" w:eastAsia="仿宋_GB2312"/>
                <w:kern w:val="0"/>
                <w:sz w:val="24"/>
              </w:rPr>
              <w:t>旧</w:t>
            </w:r>
          </w:p>
        </w:tc>
        <w:tc>
          <w:tcPr>
            <w:tcW w:w="1600" w:type="dxa"/>
            <w:tcBorders>
              <w:top w:val="single" w:color="auto" w:sz="8" w:space="0"/>
              <w:left w:val="single" w:color="auto" w:sz="8" w:space="0"/>
              <w:bottom w:val="single" w:color="auto" w:sz="8" w:space="0"/>
              <w:right w:val="single" w:color="auto" w:sz="8" w:space="0"/>
            </w:tcBorders>
            <w:vAlign w:val="center"/>
          </w:tcPr>
          <w:p w14:paraId="7AD20315">
            <w:pPr>
              <w:widowControl/>
              <w:spacing w:line="300" w:lineRule="exact"/>
              <w:jc w:val="center"/>
              <w:rPr>
                <w:rFonts w:ascii="Times New Roman" w:hAnsi="Times New Roman"/>
              </w:rPr>
            </w:pPr>
            <w:r>
              <w:rPr>
                <w:rFonts w:ascii="Times New Roman" w:hAnsi="Times New Roman" w:eastAsia="仿宋_GB2312"/>
                <w:kern w:val="0"/>
                <w:sz w:val="24"/>
              </w:rPr>
              <w:t>40%以下</w:t>
            </w:r>
          </w:p>
        </w:tc>
        <w:tc>
          <w:tcPr>
            <w:tcW w:w="5740" w:type="dxa"/>
            <w:tcBorders>
              <w:top w:val="single" w:color="auto" w:sz="8" w:space="0"/>
              <w:left w:val="single" w:color="auto" w:sz="8" w:space="0"/>
              <w:bottom w:val="single" w:color="auto" w:sz="8" w:space="0"/>
              <w:right w:val="single" w:color="auto" w:sz="8" w:space="0"/>
            </w:tcBorders>
            <w:vAlign w:val="center"/>
          </w:tcPr>
          <w:p w14:paraId="1EB90B32">
            <w:pPr>
              <w:widowControl/>
              <w:spacing w:line="300" w:lineRule="exact"/>
              <w:jc w:val="left"/>
              <w:rPr>
                <w:rFonts w:ascii="Times New Roman" w:hAnsi="Times New Roman"/>
              </w:rPr>
            </w:pPr>
            <w:r>
              <w:rPr>
                <w:rFonts w:ascii="Times New Roman" w:hAnsi="Times New Roman" w:eastAsia="仿宋_GB2312"/>
                <w:b/>
                <w:bCs/>
                <w:kern w:val="0"/>
                <w:sz w:val="24"/>
              </w:rPr>
              <w:t>楼地面</w:t>
            </w:r>
            <w:r>
              <w:rPr>
                <w:rFonts w:ascii="Times New Roman" w:hAnsi="Times New Roman" w:eastAsia="仿宋_GB2312"/>
                <w:kern w:val="0"/>
                <w:sz w:val="24"/>
              </w:rPr>
              <w:t>：严重破损、起砂、剥落、不平；</w:t>
            </w:r>
            <w:r>
              <w:rPr>
                <w:rFonts w:ascii="Times New Roman" w:hAnsi="Times New Roman" w:eastAsia="仿宋_GB2312"/>
                <w:b/>
                <w:bCs/>
                <w:kern w:val="0"/>
                <w:sz w:val="24"/>
              </w:rPr>
              <w:t>门窗</w:t>
            </w:r>
            <w:r>
              <w:rPr>
                <w:rFonts w:ascii="Times New Roman" w:hAnsi="Times New Roman" w:eastAsia="仿宋_GB2312"/>
                <w:kern w:val="0"/>
                <w:sz w:val="24"/>
              </w:rPr>
              <w:t>：大部腐朽变形，普通开关不灵，五金残损，油漆老化见底；</w:t>
            </w:r>
            <w:r>
              <w:rPr>
                <w:rFonts w:ascii="Times New Roman" w:hAnsi="Times New Roman" w:eastAsia="仿宋_GB2312"/>
                <w:b/>
                <w:bCs/>
                <w:kern w:val="0"/>
                <w:sz w:val="24"/>
              </w:rPr>
              <w:t>内粉饰</w:t>
            </w:r>
            <w:r>
              <w:rPr>
                <w:rFonts w:ascii="Times New Roman" w:hAnsi="Times New Roman" w:eastAsia="仿宋_GB2312"/>
                <w:kern w:val="0"/>
                <w:sz w:val="24"/>
              </w:rPr>
              <w:t>：部分空鼓、裂缝、剥落；</w:t>
            </w:r>
            <w:r>
              <w:rPr>
                <w:rFonts w:ascii="Times New Roman" w:hAnsi="Times New Roman" w:eastAsia="仿宋_GB2312"/>
                <w:b/>
                <w:bCs/>
                <w:kern w:val="0"/>
                <w:sz w:val="24"/>
              </w:rPr>
              <w:t>顶棚</w:t>
            </w:r>
            <w:r>
              <w:rPr>
                <w:rFonts w:ascii="Times New Roman" w:hAnsi="Times New Roman" w:eastAsia="仿宋_GB2312"/>
                <w:kern w:val="0"/>
                <w:sz w:val="24"/>
              </w:rPr>
              <w:t>：陈旧；</w:t>
            </w:r>
            <w:r>
              <w:rPr>
                <w:rFonts w:ascii="Times New Roman" w:hAnsi="Times New Roman" w:eastAsia="仿宋_GB2312"/>
                <w:b/>
                <w:bCs/>
                <w:kern w:val="0"/>
                <w:sz w:val="24"/>
              </w:rPr>
              <w:t>细木</w:t>
            </w:r>
            <w:r>
              <w:rPr>
                <w:rFonts w:ascii="Times New Roman" w:hAnsi="Times New Roman" w:eastAsia="仿宋_GB2312"/>
                <w:kern w:val="0"/>
                <w:sz w:val="24"/>
              </w:rPr>
              <w:t>：陈旧、有咸蚀；</w:t>
            </w:r>
            <w:r>
              <w:rPr>
                <w:rFonts w:ascii="Times New Roman" w:hAnsi="Times New Roman" w:eastAsia="仿宋_GB2312"/>
                <w:b/>
                <w:bCs/>
                <w:kern w:val="0"/>
                <w:sz w:val="24"/>
              </w:rPr>
              <w:t>洁具、灯具</w:t>
            </w:r>
            <w:r>
              <w:rPr>
                <w:rFonts w:ascii="Times New Roman" w:hAnsi="Times New Roman" w:eastAsia="仿宋_GB2312"/>
                <w:kern w:val="0"/>
                <w:sz w:val="24"/>
              </w:rPr>
              <w:t>：器具和零部件残缺及严重损坏。基本无人维护保养。</w:t>
            </w:r>
          </w:p>
        </w:tc>
      </w:tr>
      <w:tr w14:paraId="0A35B71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89" w:hRule="atLeast"/>
          <w:jc w:val="center"/>
        </w:trPr>
        <w:tc>
          <w:tcPr>
            <w:tcW w:w="1223" w:type="dxa"/>
            <w:tcBorders>
              <w:top w:val="single" w:color="auto" w:sz="8" w:space="0"/>
              <w:left w:val="single" w:color="auto" w:sz="8" w:space="0"/>
              <w:bottom w:val="single" w:color="auto" w:sz="8" w:space="0"/>
              <w:right w:val="single" w:color="auto" w:sz="8" w:space="0"/>
            </w:tcBorders>
            <w:vAlign w:val="center"/>
          </w:tcPr>
          <w:p w14:paraId="0B6C96FD">
            <w:pPr>
              <w:widowControl/>
              <w:spacing w:line="300" w:lineRule="exact"/>
              <w:ind w:firstLine="360"/>
              <w:jc w:val="left"/>
              <w:rPr>
                <w:rFonts w:ascii="Times New Roman" w:hAnsi="Times New Roman" w:eastAsia="仿宋_GB2312"/>
                <w:kern w:val="0"/>
                <w:sz w:val="24"/>
              </w:rPr>
            </w:pPr>
            <w:r>
              <w:rPr>
                <w:rFonts w:ascii="Times New Roman" w:hAnsi="Times New Roman" w:eastAsia="仿宋_GB2312"/>
                <w:bCs/>
                <w:kern w:val="0"/>
                <w:sz w:val="24"/>
              </w:rPr>
              <w:t>备注</w:t>
            </w:r>
          </w:p>
        </w:tc>
        <w:tc>
          <w:tcPr>
            <w:tcW w:w="7340" w:type="dxa"/>
            <w:gridSpan w:val="2"/>
            <w:tcBorders>
              <w:top w:val="single" w:color="auto" w:sz="8" w:space="0"/>
              <w:left w:val="single" w:color="auto" w:sz="8" w:space="0"/>
              <w:bottom w:val="single" w:color="auto" w:sz="8" w:space="0"/>
              <w:right w:val="single" w:color="auto" w:sz="8" w:space="0"/>
            </w:tcBorders>
            <w:vAlign w:val="center"/>
          </w:tcPr>
          <w:p w14:paraId="61F922D1">
            <w:pPr>
              <w:widowControl/>
              <w:spacing w:line="300" w:lineRule="exact"/>
              <w:jc w:val="left"/>
              <w:rPr>
                <w:rFonts w:ascii="Times New Roman" w:hAnsi="Times New Roman" w:eastAsia="仿宋_GB2312"/>
                <w:kern w:val="0"/>
                <w:sz w:val="24"/>
              </w:rPr>
            </w:pPr>
            <w:r>
              <w:rPr>
                <w:rFonts w:ascii="Times New Roman" w:hAnsi="Times New Roman" w:eastAsia="仿宋_GB2312"/>
                <w:bCs/>
                <w:kern w:val="0"/>
                <w:sz w:val="24"/>
              </w:rPr>
              <w:t>房屋二次装修成新率评定以现状房屋的装修年限并结合维护和保养情况确定。</w:t>
            </w:r>
          </w:p>
        </w:tc>
      </w:tr>
    </w:tbl>
    <w:p w14:paraId="53732194">
      <w:pPr>
        <w:spacing w:line="580" w:lineRule="exact"/>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附件5：</w:t>
      </w:r>
    </w:p>
    <w:p w14:paraId="543B9775">
      <w:pPr>
        <w:widowControl/>
        <w:adjustRightInd w:val="0"/>
        <w:snapToGrid w:val="0"/>
        <w:spacing w:line="580" w:lineRule="exact"/>
        <w:jc w:val="center"/>
        <w:rPr>
          <w:rFonts w:ascii="Times New Roman" w:hAnsi="Times New Roman"/>
          <w:b/>
          <w:kern w:val="0"/>
          <w:sz w:val="28"/>
          <w:szCs w:val="28"/>
        </w:rPr>
      </w:pPr>
    </w:p>
    <w:p w14:paraId="5656ACD8">
      <w:pPr>
        <w:widowControl/>
        <w:adjustRightInd w:val="0"/>
        <w:snapToGrid w:val="0"/>
        <w:spacing w:line="58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工业用房补偿标准表（含二次装修）</w:t>
      </w:r>
    </w:p>
    <w:p w14:paraId="02057E97">
      <w:pPr>
        <w:widowControl/>
        <w:adjustRightInd w:val="0"/>
        <w:snapToGrid w:val="0"/>
        <w:spacing w:line="58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（单位：元/m</w:t>
      </w:r>
      <w:r>
        <w:rPr>
          <w:rFonts w:ascii="Times New Roman" w:hAnsi="Times New Roman" w:eastAsia="方正小标宋简体"/>
          <w:kern w:val="0"/>
          <w:sz w:val="44"/>
          <w:szCs w:val="44"/>
          <w:vertAlign w:val="superscript"/>
        </w:rPr>
        <w:t>2</w:t>
      </w:r>
      <w:r>
        <w:rPr>
          <w:rFonts w:ascii="Times New Roman" w:hAnsi="Times New Roman" w:eastAsia="方正小标宋简体"/>
          <w:kern w:val="0"/>
          <w:sz w:val="44"/>
          <w:szCs w:val="44"/>
        </w:rPr>
        <w:t>）</w:t>
      </w:r>
    </w:p>
    <w:p w14:paraId="35D6ABE5">
      <w:pPr>
        <w:widowControl/>
        <w:adjustRightInd w:val="0"/>
        <w:snapToGrid w:val="0"/>
        <w:spacing w:line="580" w:lineRule="exact"/>
        <w:jc w:val="center"/>
        <w:rPr>
          <w:rFonts w:ascii="Times New Roman" w:hAnsi="Times New Roman" w:eastAsia="方正小标宋简体"/>
          <w:kern w:val="0"/>
          <w:sz w:val="44"/>
          <w:szCs w:val="44"/>
        </w:rPr>
      </w:pPr>
    </w:p>
    <w:tbl>
      <w:tblPr>
        <w:tblStyle w:val="7"/>
        <w:tblW w:w="8769"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60"/>
        <w:gridCol w:w="546"/>
        <w:gridCol w:w="858"/>
        <w:gridCol w:w="855"/>
        <w:gridCol w:w="798"/>
        <w:gridCol w:w="759"/>
        <w:gridCol w:w="4293"/>
      </w:tblGrid>
      <w:tr w14:paraId="3D595C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40" w:hRule="atLeast"/>
        </w:trPr>
        <w:tc>
          <w:tcPr>
            <w:tcW w:w="660" w:type="dxa"/>
            <w:tcBorders>
              <w:top w:val="single" w:color="000000" w:sz="6" w:space="0"/>
              <w:left w:val="single" w:color="000000" w:sz="6" w:space="0"/>
              <w:bottom w:val="single" w:color="000000" w:sz="6" w:space="0"/>
              <w:right w:val="single" w:color="000000" w:sz="6" w:space="0"/>
            </w:tcBorders>
            <w:vAlign w:val="center"/>
          </w:tcPr>
          <w:p w14:paraId="28ADB596">
            <w:pPr>
              <w:spacing w:line="360" w:lineRule="exact"/>
              <w:ind w:left="108"/>
              <w:jc w:val="center"/>
              <w:rPr>
                <w:rFonts w:ascii="Times New Roman" w:hAnsi="Times New Roman" w:eastAsia="仿宋_GB2312"/>
                <w:b/>
                <w:sz w:val="24"/>
              </w:rPr>
            </w:pPr>
            <w:r>
              <w:rPr>
                <w:rFonts w:ascii="Times New Roman" w:hAnsi="Times New Roman" w:eastAsia="仿宋_GB2312"/>
                <w:b/>
                <w:sz w:val="24"/>
              </w:rPr>
              <w:t>房屋结构</w:t>
            </w:r>
          </w:p>
        </w:tc>
        <w:tc>
          <w:tcPr>
            <w:tcW w:w="546" w:type="dxa"/>
            <w:tcBorders>
              <w:top w:val="single" w:color="000000" w:sz="6" w:space="0"/>
              <w:left w:val="single" w:color="000000" w:sz="6" w:space="0"/>
              <w:bottom w:val="single" w:color="000000" w:sz="6" w:space="0"/>
              <w:right w:val="single" w:color="000000" w:sz="6" w:space="0"/>
            </w:tcBorders>
            <w:vAlign w:val="center"/>
          </w:tcPr>
          <w:p w14:paraId="48D71553">
            <w:pPr>
              <w:spacing w:line="360" w:lineRule="exact"/>
              <w:jc w:val="center"/>
              <w:rPr>
                <w:rFonts w:ascii="Times New Roman" w:hAnsi="Times New Roman" w:eastAsia="仿宋_GB2312"/>
                <w:b/>
                <w:sz w:val="24"/>
              </w:rPr>
            </w:pPr>
            <w:r>
              <w:rPr>
                <w:rFonts w:ascii="Times New Roman" w:hAnsi="Times New Roman" w:eastAsia="仿宋_GB2312"/>
                <w:b/>
                <w:sz w:val="24"/>
              </w:rPr>
              <w:t>等级</w:t>
            </w:r>
          </w:p>
        </w:tc>
        <w:tc>
          <w:tcPr>
            <w:tcW w:w="858" w:type="dxa"/>
            <w:tcBorders>
              <w:top w:val="single" w:color="000000" w:sz="6" w:space="0"/>
              <w:left w:val="single" w:color="000000" w:sz="6" w:space="0"/>
              <w:bottom w:val="single" w:color="000000" w:sz="6" w:space="0"/>
              <w:right w:val="single" w:color="000000" w:sz="6" w:space="0"/>
            </w:tcBorders>
            <w:vAlign w:val="center"/>
          </w:tcPr>
          <w:p w14:paraId="26F77C28">
            <w:pPr>
              <w:spacing w:line="360" w:lineRule="exact"/>
              <w:jc w:val="center"/>
              <w:rPr>
                <w:rFonts w:ascii="Times New Roman" w:hAnsi="Times New Roman" w:eastAsia="仿宋_GB2312"/>
                <w:b/>
                <w:sz w:val="24"/>
              </w:rPr>
            </w:pPr>
            <w:r>
              <w:rPr>
                <w:rFonts w:ascii="Times New Roman" w:hAnsi="Times New Roman" w:eastAsia="仿宋_GB2312"/>
                <w:b/>
                <w:sz w:val="24"/>
              </w:rPr>
              <w:t>主体工程重置价</w:t>
            </w:r>
          </w:p>
        </w:tc>
        <w:tc>
          <w:tcPr>
            <w:tcW w:w="855" w:type="dxa"/>
            <w:tcBorders>
              <w:top w:val="single" w:color="000000" w:sz="6" w:space="0"/>
              <w:left w:val="single" w:color="000000" w:sz="6" w:space="0"/>
              <w:bottom w:val="single" w:color="000000" w:sz="6" w:space="0"/>
              <w:right w:val="single" w:color="000000" w:sz="6" w:space="0"/>
            </w:tcBorders>
            <w:vAlign w:val="center"/>
          </w:tcPr>
          <w:p w14:paraId="6B36704B">
            <w:pPr>
              <w:spacing w:line="360" w:lineRule="exact"/>
              <w:jc w:val="center"/>
              <w:rPr>
                <w:rFonts w:ascii="Times New Roman" w:hAnsi="Times New Roman" w:eastAsia="仿宋_GB2312"/>
                <w:b/>
                <w:sz w:val="24"/>
              </w:rPr>
            </w:pPr>
            <w:r>
              <w:rPr>
                <w:rFonts w:ascii="Times New Roman" w:hAnsi="Times New Roman" w:eastAsia="仿宋_GB2312"/>
                <w:b/>
                <w:sz w:val="24"/>
              </w:rPr>
              <w:t>外墙装饰及门窗工程重置价</w:t>
            </w:r>
          </w:p>
        </w:tc>
        <w:tc>
          <w:tcPr>
            <w:tcW w:w="798" w:type="dxa"/>
            <w:tcBorders>
              <w:top w:val="single" w:color="000000" w:sz="6" w:space="0"/>
              <w:left w:val="single" w:color="000000" w:sz="6" w:space="0"/>
              <w:bottom w:val="single" w:color="000000" w:sz="6" w:space="0"/>
              <w:right w:val="single" w:color="000000" w:sz="6" w:space="0"/>
            </w:tcBorders>
            <w:vAlign w:val="center"/>
          </w:tcPr>
          <w:p w14:paraId="281953B6">
            <w:pPr>
              <w:spacing w:line="360" w:lineRule="exact"/>
              <w:jc w:val="center"/>
              <w:rPr>
                <w:rFonts w:ascii="Times New Roman" w:hAnsi="Times New Roman" w:eastAsia="仿宋_GB2312"/>
                <w:b/>
                <w:sz w:val="24"/>
              </w:rPr>
            </w:pPr>
            <w:r>
              <w:rPr>
                <w:rFonts w:ascii="Times New Roman" w:hAnsi="Times New Roman" w:eastAsia="仿宋_GB2312"/>
                <w:b/>
                <w:sz w:val="24"/>
              </w:rPr>
              <w:t>室内二次装修工程重置价</w:t>
            </w:r>
          </w:p>
        </w:tc>
        <w:tc>
          <w:tcPr>
            <w:tcW w:w="759" w:type="dxa"/>
            <w:tcBorders>
              <w:top w:val="single" w:color="000000" w:sz="6" w:space="0"/>
              <w:left w:val="single" w:color="000000" w:sz="6" w:space="0"/>
              <w:bottom w:val="single" w:color="000000" w:sz="6" w:space="0"/>
              <w:right w:val="single" w:color="000000" w:sz="6" w:space="0"/>
            </w:tcBorders>
            <w:vAlign w:val="center"/>
          </w:tcPr>
          <w:p w14:paraId="6891B875">
            <w:pPr>
              <w:spacing w:line="360" w:lineRule="exact"/>
              <w:jc w:val="center"/>
              <w:rPr>
                <w:rFonts w:ascii="Times New Roman" w:hAnsi="Times New Roman" w:eastAsia="仿宋_GB2312"/>
                <w:b/>
                <w:sz w:val="24"/>
              </w:rPr>
            </w:pPr>
            <w:r>
              <w:rPr>
                <w:rFonts w:ascii="Times New Roman" w:hAnsi="Times New Roman" w:eastAsia="仿宋_GB2312"/>
                <w:b/>
                <w:sz w:val="24"/>
              </w:rPr>
              <w:t>合计</w:t>
            </w:r>
          </w:p>
        </w:tc>
        <w:tc>
          <w:tcPr>
            <w:tcW w:w="4293" w:type="dxa"/>
            <w:tcBorders>
              <w:top w:val="single" w:color="000000" w:sz="6" w:space="0"/>
              <w:left w:val="single" w:color="000000" w:sz="6" w:space="0"/>
              <w:bottom w:val="single" w:color="000000" w:sz="6" w:space="0"/>
              <w:right w:val="single" w:color="000000" w:sz="6" w:space="0"/>
            </w:tcBorders>
            <w:vAlign w:val="center"/>
          </w:tcPr>
          <w:p w14:paraId="50217DA1">
            <w:pPr>
              <w:spacing w:line="360" w:lineRule="exact"/>
              <w:jc w:val="center"/>
              <w:rPr>
                <w:rFonts w:ascii="Times New Roman" w:hAnsi="Times New Roman" w:eastAsia="仿宋_GB2312"/>
                <w:b/>
                <w:sz w:val="24"/>
              </w:rPr>
            </w:pPr>
            <w:r>
              <w:rPr>
                <w:rFonts w:ascii="Times New Roman" w:hAnsi="Times New Roman" w:eastAsia="仿宋_GB2312"/>
                <w:b/>
                <w:sz w:val="24"/>
              </w:rPr>
              <w:t>特征说明（按外墙、室内顺序）</w:t>
            </w:r>
          </w:p>
        </w:tc>
      </w:tr>
      <w:tr w14:paraId="52CFED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43" w:hRule="atLeast"/>
        </w:trPr>
        <w:tc>
          <w:tcPr>
            <w:tcW w:w="660" w:type="dxa"/>
            <w:vMerge w:val="restart"/>
            <w:tcBorders>
              <w:top w:val="single" w:color="000000" w:sz="6" w:space="0"/>
              <w:left w:val="single" w:color="000000" w:sz="6" w:space="0"/>
              <w:bottom w:val="single" w:color="000000" w:sz="6" w:space="0"/>
              <w:right w:val="single" w:color="000000" w:sz="6" w:space="0"/>
            </w:tcBorders>
            <w:vAlign w:val="center"/>
          </w:tcPr>
          <w:p w14:paraId="33596BD3">
            <w:pPr>
              <w:spacing w:line="360" w:lineRule="exact"/>
              <w:jc w:val="center"/>
              <w:rPr>
                <w:rFonts w:ascii="Times New Roman" w:hAnsi="Times New Roman" w:eastAsia="仿宋_GB2312"/>
                <w:kern w:val="0"/>
                <w:sz w:val="24"/>
              </w:rPr>
            </w:pPr>
            <w:r>
              <w:rPr>
                <w:rFonts w:ascii="Times New Roman" w:hAnsi="Times New Roman" w:eastAsia="仿宋_GB2312"/>
                <w:kern w:val="0"/>
                <w:sz w:val="24"/>
              </w:rPr>
              <w:t>框架</w:t>
            </w:r>
          </w:p>
          <w:p w14:paraId="0FA0A477">
            <w:pPr>
              <w:spacing w:line="360" w:lineRule="exact"/>
              <w:jc w:val="center"/>
              <w:rPr>
                <w:rFonts w:ascii="Times New Roman" w:hAnsi="Times New Roman" w:eastAsia="仿宋_GB2312"/>
                <w:sz w:val="24"/>
              </w:rPr>
            </w:pPr>
            <w:r>
              <w:rPr>
                <w:rFonts w:ascii="Times New Roman" w:hAnsi="Times New Roman" w:eastAsia="仿宋_GB2312"/>
                <w:kern w:val="0"/>
                <w:sz w:val="24"/>
              </w:rPr>
              <w:t>结构</w:t>
            </w:r>
          </w:p>
        </w:tc>
        <w:tc>
          <w:tcPr>
            <w:tcW w:w="546" w:type="dxa"/>
            <w:tcBorders>
              <w:top w:val="single" w:color="000000" w:sz="6" w:space="0"/>
              <w:left w:val="single" w:color="000000" w:sz="6" w:space="0"/>
              <w:bottom w:val="single" w:color="000000" w:sz="6" w:space="0"/>
              <w:right w:val="single" w:color="000000" w:sz="6" w:space="0"/>
            </w:tcBorders>
            <w:vAlign w:val="center"/>
          </w:tcPr>
          <w:p w14:paraId="5048F9B1">
            <w:pPr>
              <w:spacing w:line="360" w:lineRule="exact"/>
              <w:jc w:val="center"/>
              <w:rPr>
                <w:rFonts w:ascii="Times New Roman" w:hAnsi="Times New Roman" w:eastAsia="仿宋_GB2312"/>
                <w:sz w:val="24"/>
              </w:rPr>
            </w:pPr>
            <w:r>
              <w:rPr>
                <w:rFonts w:ascii="Times New Roman" w:hAnsi="Times New Roman" w:eastAsia="仿宋_GB2312"/>
                <w:sz w:val="24"/>
              </w:rPr>
              <w:t>一等</w:t>
            </w:r>
          </w:p>
        </w:tc>
        <w:tc>
          <w:tcPr>
            <w:tcW w:w="858" w:type="dxa"/>
            <w:tcBorders>
              <w:top w:val="single" w:color="000000" w:sz="6" w:space="0"/>
              <w:left w:val="single" w:color="000000" w:sz="6" w:space="0"/>
              <w:bottom w:val="single" w:color="000000" w:sz="6" w:space="0"/>
              <w:right w:val="single" w:color="000000" w:sz="6" w:space="0"/>
            </w:tcBorders>
            <w:vAlign w:val="center"/>
          </w:tcPr>
          <w:p w14:paraId="2148076C">
            <w:pPr>
              <w:spacing w:line="360" w:lineRule="exact"/>
              <w:jc w:val="center"/>
              <w:rPr>
                <w:rFonts w:ascii="Times New Roman" w:hAnsi="Times New Roman" w:eastAsia="仿宋_GB2312"/>
                <w:sz w:val="24"/>
              </w:rPr>
            </w:pPr>
            <w:r>
              <w:rPr>
                <w:rFonts w:ascii="Times New Roman" w:hAnsi="Times New Roman" w:eastAsia="仿宋_GB2312"/>
                <w:sz w:val="24"/>
              </w:rPr>
              <w:t>760</w:t>
            </w:r>
          </w:p>
        </w:tc>
        <w:tc>
          <w:tcPr>
            <w:tcW w:w="855" w:type="dxa"/>
            <w:tcBorders>
              <w:top w:val="single" w:color="000000" w:sz="6" w:space="0"/>
              <w:left w:val="single" w:color="000000" w:sz="6" w:space="0"/>
              <w:bottom w:val="single" w:color="000000" w:sz="6" w:space="0"/>
              <w:right w:val="single" w:color="000000" w:sz="6" w:space="0"/>
            </w:tcBorders>
            <w:vAlign w:val="center"/>
          </w:tcPr>
          <w:p w14:paraId="3E6125B9">
            <w:pPr>
              <w:spacing w:line="360" w:lineRule="exact"/>
              <w:jc w:val="center"/>
              <w:rPr>
                <w:rFonts w:ascii="Times New Roman" w:hAnsi="Times New Roman" w:eastAsia="仿宋_GB2312"/>
                <w:sz w:val="24"/>
              </w:rPr>
            </w:pPr>
            <w:r>
              <w:rPr>
                <w:rFonts w:ascii="Times New Roman" w:hAnsi="Times New Roman" w:eastAsia="仿宋_GB2312"/>
                <w:sz w:val="24"/>
              </w:rPr>
              <w:t>200</w:t>
            </w:r>
          </w:p>
        </w:tc>
        <w:tc>
          <w:tcPr>
            <w:tcW w:w="798" w:type="dxa"/>
            <w:tcBorders>
              <w:top w:val="single" w:color="000000" w:sz="6" w:space="0"/>
              <w:left w:val="single" w:color="000000" w:sz="6" w:space="0"/>
              <w:bottom w:val="single" w:color="000000" w:sz="6" w:space="0"/>
              <w:right w:val="single" w:color="000000" w:sz="6" w:space="0"/>
            </w:tcBorders>
            <w:vAlign w:val="center"/>
          </w:tcPr>
          <w:p w14:paraId="031D39EE">
            <w:pPr>
              <w:spacing w:line="360" w:lineRule="exact"/>
              <w:jc w:val="center"/>
              <w:rPr>
                <w:rFonts w:ascii="Times New Roman" w:hAnsi="Times New Roman" w:eastAsia="仿宋_GB2312"/>
                <w:sz w:val="24"/>
              </w:rPr>
            </w:pPr>
            <w:r>
              <w:rPr>
                <w:rFonts w:ascii="Times New Roman" w:hAnsi="Times New Roman" w:eastAsia="仿宋_GB2312"/>
                <w:sz w:val="24"/>
              </w:rPr>
              <w:t>200</w:t>
            </w:r>
          </w:p>
        </w:tc>
        <w:tc>
          <w:tcPr>
            <w:tcW w:w="759" w:type="dxa"/>
            <w:tcBorders>
              <w:top w:val="single" w:color="000000" w:sz="6" w:space="0"/>
              <w:left w:val="single" w:color="000000" w:sz="6" w:space="0"/>
              <w:bottom w:val="single" w:color="000000" w:sz="6" w:space="0"/>
              <w:right w:val="single" w:color="000000" w:sz="6" w:space="0"/>
            </w:tcBorders>
            <w:vAlign w:val="center"/>
          </w:tcPr>
          <w:p w14:paraId="5B7CCDB0">
            <w:pPr>
              <w:spacing w:line="360" w:lineRule="exact"/>
              <w:jc w:val="center"/>
              <w:rPr>
                <w:rFonts w:ascii="Times New Roman" w:hAnsi="Times New Roman" w:eastAsia="仿宋_GB2312"/>
                <w:sz w:val="24"/>
              </w:rPr>
            </w:pPr>
            <w:r>
              <w:rPr>
                <w:rFonts w:ascii="Times New Roman" w:hAnsi="Times New Roman" w:eastAsia="仿宋_GB2312"/>
                <w:sz w:val="24"/>
              </w:rPr>
              <w:t>1160</w:t>
            </w:r>
          </w:p>
        </w:tc>
        <w:tc>
          <w:tcPr>
            <w:tcW w:w="4293" w:type="dxa"/>
            <w:tcBorders>
              <w:top w:val="single" w:color="000000" w:sz="6" w:space="0"/>
              <w:left w:val="single" w:color="000000" w:sz="6" w:space="0"/>
              <w:bottom w:val="single" w:color="000000" w:sz="6" w:space="0"/>
              <w:right w:val="single" w:color="000000" w:sz="6" w:space="0"/>
            </w:tcBorders>
          </w:tcPr>
          <w:p w14:paraId="2566E55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外墙四面条砖贴面或清水砖，局部玻璃幕墙或造型装饰，铁门，铝合金窗或塑钢窗；普通磁砖地面等，内墙和天棚普通粉刷，普通水电卫设施。</w:t>
            </w:r>
          </w:p>
        </w:tc>
      </w:tr>
      <w:tr w14:paraId="389A65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68"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363B45E1">
            <w:pPr>
              <w:widowControl/>
              <w:spacing w:line="360" w:lineRule="exact"/>
              <w:jc w:val="left"/>
              <w:rPr>
                <w:rFonts w:ascii="Times New Roman" w:hAnsi="Times New Roman" w:eastAsia="仿宋_GB2312"/>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4992F39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858" w:type="dxa"/>
            <w:tcBorders>
              <w:top w:val="single" w:color="000000" w:sz="6" w:space="0"/>
              <w:left w:val="single" w:color="000000" w:sz="6" w:space="0"/>
              <w:bottom w:val="single" w:color="000000" w:sz="6" w:space="0"/>
              <w:right w:val="single" w:color="000000" w:sz="6" w:space="0"/>
            </w:tcBorders>
            <w:vAlign w:val="center"/>
          </w:tcPr>
          <w:p w14:paraId="562F2604">
            <w:pPr>
              <w:widowControl/>
              <w:spacing w:line="360" w:lineRule="exact"/>
              <w:jc w:val="center"/>
              <w:rPr>
                <w:rFonts w:ascii="Times New Roman" w:hAnsi="Times New Roman" w:eastAsia="仿宋_GB2312"/>
                <w:kern w:val="0"/>
                <w:sz w:val="24"/>
              </w:rPr>
            </w:pPr>
            <w:r>
              <w:rPr>
                <w:rFonts w:ascii="Times New Roman" w:hAnsi="Times New Roman" w:eastAsia="仿宋_GB2312"/>
                <w:sz w:val="24"/>
              </w:rPr>
              <w:t>760</w:t>
            </w:r>
          </w:p>
        </w:tc>
        <w:tc>
          <w:tcPr>
            <w:tcW w:w="855" w:type="dxa"/>
            <w:tcBorders>
              <w:top w:val="single" w:color="000000" w:sz="6" w:space="0"/>
              <w:left w:val="single" w:color="000000" w:sz="6" w:space="0"/>
              <w:bottom w:val="single" w:color="000000" w:sz="6" w:space="0"/>
              <w:right w:val="single" w:color="000000" w:sz="6" w:space="0"/>
            </w:tcBorders>
            <w:vAlign w:val="center"/>
          </w:tcPr>
          <w:p w14:paraId="2F23C19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798" w:type="dxa"/>
            <w:tcBorders>
              <w:top w:val="single" w:color="000000" w:sz="6" w:space="0"/>
              <w:left w:val="single" w:color="000000" w:sz="6" w:space="0"/>
              <w:bottom w:val="single" w:color="000000" w:sz="6" w:space="0"/>
              <w:right w:val="single" w:color="000000" w:sz="6" w:space="0"/>
            </w:tcBorders>
            <w:vAlign w:val="center"/>
          </w:tcPr>
          <w:p w14:paraId="32B9723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759" w:type="dxa"/>
            <w:tcBorders>
              <w:top w:val="single" w:color="000000" w:sz="6" w:space="0"/>
              <w:left w:val="single" w:color="000000" w:sz="6" w:space="0"/>
              <w:bottom w:val="single" w:color="000000" w:sz="6" w:space="0"/>
              <w:right w:val="single" w:color="000000" w:sz="6" w:space="0"/>
            </w:tcBorders>
            <w:vAlign w:val="center"/>
          </w:tcPr>
          <w:p w14:paraId="3D38D59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1060</w:t>
            </w:r>
          </w:p>
        </w:tc>
        <w:tc>
          <w:tcPr>
            <w:tcW w:w="4293" w:type="dxa"/>
            <w:tcBorders>
              <w:top w:val="single" w:color="000000" w:sz="6" w:space="0"/>
              <w:left w:val="single" w:color="000000" w:sz="6" w:space="0"/>
              <w:bottom w:val="single" w:color="000000" w:sz="6" w:space="0"/>
              <w:right w:val="single" w:color="000000" w:sz="6" w:space="0"/>
            </w:tcBorders>
          </w:tcPr>
          <w:p w14:paraId="5F224F58">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外墙四面条砖贴面或清水砖，铁门，铝合金窗或塑钢窗；水泥地面（或局部磁砖地面等），内墙和天棚普通粉刷，普通水电</w:t>
            </w:r>
            <w:r>
              <w:rPr>
                <w:rFonts w:hint="eastAsia" w:ascii="Times New Roman" w:hAnsi="Times New Roman" w:eastAsia="仿宋_GB2312"/>
                <w:kern w:val="0"/>
                <w:sz w:val="24"/>
              </w:rPr>
              <w:t>卫</w:t>
            </w:r>
            <w:r>
              <w:rPr>
                <w:rFonts w:ascii="Times New Roman" w:hAnsi="Times New Roman" w:eastAsia="仿宋_GB2312"/>
                <w:kern w:val="0"/>
                <w:sz w:val="24"/>
              </w:rPr>
              <w:t>设施。</w:t>
            </w:r>
          </w:p>
        </w:tc>
      </w:tr>
      <w:tr w14:paraId="07CCF7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0"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57117922">
            <w:pPr>
              <w:widowControl/>
              <w:spacing w:line="360" w:lineRule="exact"/>
              <w:jc w:val="left"/>
              <w:rPr>
                <w:rFonts w:ascii="Times New Roman" w:hAnsi="Times New Roman" w:eastAsia="仿宋_GB2312"/>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608466D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858" w:type="dxa"/>
            <w:tcBorders>
              <w:top w:val="single" w:color="000000" w:sz="6" w:space="0"/>
              <w:left w:val="single" w:color="000000" w:sz="6" w:space="0"/>
              <w:bottom w:val="single" w:color="000000" w:sz="6" w:space="0"/>
              <w:right w:val="single" w:color="000000" w:sz="6" w:space="0"/>
            </w:tcBorders>
            <w:vAlign w:val="center"/>
          </w:tcPr>
          <w:p w14:paraId="255BAA92">
            <w:pPr>
              <w:widowControl/>
              <w:spacing w:line="360" w:lineRule="exact"/>
              <w:jc w:val="center"/>
              <w:rPr>
                <w:rFonts w:ascii="Times New Roman" w:hAnsi="Times New Roman" w:eastAsia="仿宋_GB2312"/>
                <w:kern w:val="0"/>
                <w:sz w:val="24"/>
              </w:rPr>
            </w:pPr>
            <w:r>
              <w:rPr>
                <w:rFonts w:ascii="Times New Roman" w:hAnsi="Times New Roman" w:eastAsia="仿宋_GB2312"/>
                <w:sz w:val="24"/>
              </w:rPr>
              <w:t>760</w:t>
            </w:r>
          </w:p>
        </w:tc>
        <w:tc>
          <w:tcPr>
            <w:tcW w:w="855" w:type="dxa"/>
            <w:tcBorders>
              <w:top w:val="single" w:color="000000" w:sz="6" w:space="0"/>
              <w:left w:val="single" w:color="000000" w:sz="6" w:space="0"/>
              <w:bottom w:val="single" w:color="000000" w:sz="6" w:space="0"/>
              <w:right w:val="single" w:color="000000" w:sz="6" w:space="0"/>
            </w:tcBorders>
            <w:vAlign w:val="center"/>
          </w:tcPr>
          <w:p w14:paraId="3CB4852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120</w:t>
            </w:r>
          </w:p>
        </w:tc>
        <w:tc>
          <w:tcPr>
            <w:tcW w:w="798" w:type="dxa"/>
            <w:tcBorders>
              <w:top w:val="single" w:color="000000" w:sz="6" w:space="0"/>
              <w:left w:val="single" w:color="000000" w:sz="6" w:space="0"/>
              <w:bottom w:val="single" w:color="000000" w:sz="6" w:space="0"/>
              <w:right w:val="single" w:color="000000" w:sz="6" w:space="0"/>
            </w:tcBorders>
            <w:vAlign w:val="center"/>
          </w:tcPr>
          <w:p w14:paraId="5A690CC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759" w:type="dxa"/>
            <w:tcBorders>
              <w:top w:val="single" w:color="000000" w:sz="6" w:space="0"/>
              <w:left w:val="single" w:color="000000" w:sz="6" w:space="0"/>
              <w:bottom w:val="single" w:color="000000" w:sz="6" w:space="0"/>
              <w:right w:val="single" w:color="000000" w:sz="6" w:space="0"/>
            </w:tcBorders>
            <w:vAlign w:val="center"/>
          </w:tcPr>
          <w:p w14:paraId="357118B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1030</w:t>
            </w:r>
          </w:p>
        </w:tc>
        <w:tc>
          <w:tcPr>
            <w:tcW w:w="4293" w:type="dxa"/>
            <w:tcBorders>
              <w:top w:val="single" w:color="000000" w:sz="6" w:space="0"/>
              <w:left w:val="single" w:color="000000" w:sz="6" w:space="0"/>
              <w:bottom w:val="single" w:color="000000" w:sz="6" w:space="0"/>
              <w:right w:val="single" w:color="000000" w:sz="6" w:space="0"/>
            </w:tcBorders>
          </w:tcPr>
          <w:p w14:paraId="528B4CF6">
            <w:pPr>
              <w:widowControl/>
              <w:spacing w:line="360" w:lineRule="exact"/>
              <w:jc w:val="center"/>
              <w:rPr>
                <w:rFonts w:ascii="Times New Roman" w:hAnsi="Times New Roman" w:eastAsia="仿宋_GB2312"/>
                <w:w w:val="95"/>
                <w:kern w:val="0"/>
                <w:sz w:val="24"/>
              </w:rPr>
            </w:pPr>
            <w:r>
              <w:rPr>
                <w:rFonts w:ascii="Times New Roman" w:hAnsi="Times New Roman" w:eastAsia="仿宋_GB2312"/>
                <w:kern w:val="0"/>
                <w:sz w:val="24"/>
              </w:rPr>
              <w:t>外墙二面以上面条砖贴面或清水砖，铁门，铝合金窗或塑钢窗；水泥地面（或局部磁砖地面等），内墙和天棚普通粉刷，普通水电卫设施。</w:t>
            </w:r>
          </w:p>
        </w:tc>
      </w:tr>
      <w:tr w14:paraId="39A8F9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49"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24FD63B8">
            <w:pPr>
              <w:widowControl/>
              <w:spacing w:line="360" w:lineRule="exact"/>
              <w:jc w:val="left"/>
              <w:rPr>
                <w:rFonts w:ascii="Times New Roman" w:hAnsi="Times New Roman" w:eastAsia="仿宋_GB2312"/>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0A8B135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四等</w:t>
            </w:r>
          </w:p>
        </w:tc>
        <w:tc>
          <w:tcPr>
            <w:tcW w:w="858" w:type="dxa"/>
            <w:tcBorders>
              <w:top w:val="single" w:color="000000" w:sz="6" w:space="0"/>
              <w:left w:val="single" w:color="000000" w:sz="6" w:space="0"/>
              <w:bottom w:val="single" w:color="000000" w:sz="6" w:space="0"/>
              <w:right w:val="single" w:color="000000" w:sz="6" w:space="0"/>
            </w:tcBorders>
            <w:vAlign w:val="center"/>
          </w:tcPr>
          <w:p w14:paraId="67C2F09C">
            <w:pPr>
              <w:widowControl/>
              <w:spacing w:line="360" w:lineRule="exact"/>
              <w:jc w:val="center"/>
              <w:rPr>
                <w:rFonts w:ascii="Times New Roman" w:hAnsi="Times New Roman" w:eastAsia="仿宋_GB2312"/>
                <w:kern w:val="0"/>
                <w:sz w:val="24"/>
              </w:rPr>
            </w:pPr>
            <w:r>
              <w:rPr>
                <w:rFonts w:ascii="Times New Roman" w:hAnsi="Times New Roman" w:eastAsia="仿宋_GB2312"/>
                <w:sz w:val="24"/>
              </w:rPr>
              <w:t>760</w:t>
            </w:r>
          </w:p>
        </w:tc>
        <w:tc>
          <w:tcPr>
            <w:tcW w:w="855" w:type="dxa"/>
            <w:tcBorders>
              <w:top w:val="single" w:color="000000" w:sz="6" w:space="0"/>
              <w:left w:val="single" w:color="000000" w:sz="6" w:space="0"/>
              <w:bottom w:val="single" w:color="000000" w:sz="6" w:space="0"/>
              <w:right w:val="single" w:color="000000" w:sz="6" w:space="0"/>
            </w:tcBorders>
            <w:vAlign w:val="center"/>
          </w:tcPr>
          <w:p w14:paraId="717D51A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80</w:t>
            </w:r>
          </w:p>
        </w:tc>
        <w:tc>
          <w:tcPr>
            <w:tcW w:w="798" w:type="dxa"/>
            <w:tcBorders>
              <w:top w:val="single" w:color="000000" w:sz="6" w:space="0"/>
              <w:left w:val="single" w:color="000000" w:sz="6" w:space="0"/>
              <w:bottom w:val="single" w:color="000000" w:sz="6" w:space="0"/>
              <w:right w:val="single" w:color="000000" w:sz="6" w:space="0"/>
            </w:tcBorders>
            <w:vAlign w:val="center"/>
          </w:tcPr>
          <w:p w14:paraId="3CC8BA0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59" w:type="dxa"/>
            <w:tcBorders>
              <w:top w:val="single" w:color="000000" w:sz="6" w:space="0"/>
              <w:left w:val="single" w:color="000000" w:sz="6" w:space="0"/>
              <w:bottom w:val="single" w:color="000000" w:sz="6" w:space="0"/>
              <w:right w:val="single" w:color="000000" w:sz="6" w:space="0"/>
            </w:tcBorders>
            <w:vAlign w:val="center"/>
          </w:tcPr>
          <w:p w14:paraId="4EDFB60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940</w:t>
            </w:r>
          </w:p>
        </w:tc>
        <w:tc>
          <w:tcPr>
            <w:tcW w:w="4293" w:type="dxa"/>
            <w:tcBorders>
              <w:top w:val="single" w:color="000000" w:sz="6" w:space="0"/>
              <w:left w:val="single" w:color="000000" w:sz="6" w:space="0"/>
              <w:bottom w:val="single" w:color="000000" w:sz="6" w:space="0"/>
              <w:right w:val="single" w:color="000000" w:sz="6" w:space="0"/>
            </w:tcBorders>
          </w:tcPr>
          <w:p w14:paraId="45D6C67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外墙面无装修，铁门，钢窗或木门窗；水泥地面（或局部磁砖地面等），内墙面及天棚水泥沙浆打底（部分有粉刷），普通水电卫设施。</w:t>
            </w:r>
          </w:p>
        </w:tc>
      </w:tr>
      <w:tr w14:paraId="6BC811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6E020F77">
            <w:pPr>
              <w:widowControl/>
              <w:spacing w:line="360" w:lineRule="exact"/>
              <w:jc w:val="left"/>
              <w:rPr>
                <w:rFonts w:ascii="Times New Roman" w:hAnsi="Times New Roman" w:eastAsia="仿宋_GB2312"/>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119F147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五等</w:t>
            </w:r>
          </w:p>
        </w:tc>
        <w:tc>
          <w:tcPr>
            <w:tcW w:w="858" w:type="dxa"/>
            <w:tcBorders>
              <w:top w:val="single" w:color="000000" w:sz="6" w:space="0"/>
              <w:left w:val="single" w:color="000000" w:sz="6" w:space="0"/>
              <w:bottom w:val="single" w:color="000000" w:sz="6" w:space="0"/>
              <w:right w:val="single" w:color="000000" w:sz="6" w:space="0"/>
            </w:tcBorders>
            <w:vAlign w:val="center"/>
          </w:tcPr>
          <w:p w14:paraId="28ECFDA0">
            <w:pPr>
              <w:widowControl/>
              <w:spacing w:line="360" w:lineRule="exact"/>
              <w:jc w:val="center"/>
              <w:rPr>
                <w:rFonts w:ascii="Times New Roman" w:hAnsi="Times New Roman" w:eastAsia="仿宋_GB2312"/>
                <w:kern w:val="0"/>
                <w:sz w:val="24"/>
              </w:rPr>
            </w:pPr>
            <w:r>
              <w:rPr>
                <w:rFonts w:ascii="Times New Roman" w:hAnsi="Times New Roman" w:eastAsia="仿宋_GB2312"/>
                <w:sz w:val="24"/>
              </w:rPr>
              <w:t>760</w:t>
            </w:r>
          </w:p>
        </w:tc>
        <w:tc>
          <w:tcPr>
            <w:tcW w:w="855" w:type="dxa"/>
            <w:tcBorders>
              <w:top w:val="single" w:color="000000" w:sz="6" w:space="0"/>
              <w:left w:val="single" w:color="000000" w:sz="6" w:space="0"/>
              <w:bottom w:val="single" w:color="000000" w:sz="6" w:space="0"/>
              <w:right w:val="single" w:color="000000" w:sz="6" w:space="0"/>
            </w:tcBorders>
            <w:vAlign w:val="center"/>
          </w:tcPr>
          <w:p w14:paraId="67B86DC8">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8" w:type="dxa"/>
            <w:tcBorders>
              <w:top w:val="single" w:color="000000" w:sz="6" w:space="0"/>
              <w:left w:val="single" w:color="000000" w:sz="6" w:space="0"/>
              <w:bottom w:val="single" w:color="000000" w:sz="6" w:space="0"/>
              <w:right w:val="single" w:color="000000" w:sz="6" w:space="0"/>
            </w:tcBorders>
            <w:vAlign w:val="center"/>
          </w:tcPr>
          <w:p w14:paraId="056DB70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59" w:type="dxa"/>
            <w:tcBorders>
              <w:top w:val="single" w:color="000000" w:sz="6" w:space="0"/>
              <w:left w:val="single" w:color="000000" w:sz="6" w:space="0"/>
              <w:bottom w:val="single" w:color="000000" w:sz="6" w:space="0"/>
              <w:right w:val="single" w:color="000000" w:sz="6" w:space="0"/>
            </w:tcBorders>
            <w:vAlign w:val="center"/>
          </w:tcPr>
          <w:p w14:paraId="08B91F4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760</w:t>
            </w:r>
          </w:p>
        </w:tc>
        <w:tc>
          <w:tcPr>
            <w:tcW w:w="4293" w:type="dxa"/>
            <w:tcBorders>
              <w:top w:val="single" w:color="000000" w:sz="6" w:space="0"/>
              <w:left w:val="single" w:color="000000" w:sz="6" w:space="0"/>
              <w:bottom w:val="single" w:color="000000" w:sz="6" w:space="0"/>
              <w:right w:val="single" w:color="000000" w:sz="6" w:space="0"/>
            </w:tcBorders>
          </w:tcPr>
          <w:p w14:paraId="5762739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只完成主体工程并填充内外墙。</w:t>
            </w:r>
          </w:p>
        </w:tc>
      </w:tr>
      <w:tr w14:paraId="2E1000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3"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0ECF789B">
            <w:pPr>
              <w:widowControl/>
              <w:spacing w:line="360" w:lineRule="exact"/>
              <w:jc w:val="left"/>
              <w:rPr>
                <w:rFonts w:ascii="Times New Roman" w:hAnsi="Times New Roman" w:eastAsia="仿宋_GB2312"/>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54EB21E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六等</w:t>
            </w:r>
          </w:p>
        </w:tc>
        <w:tc>
          <w:tcPr>
            <w:tcW w:w="858" w:type="dxa"/>
            <w:tcBorders>
              <w:top w:val="single" w:color="000000" w:sz="6" w:space="0"/>
              <w:left w:val="single" w:color="000000" w:sz="6" w:space="0"/>
              <w:bottom w:val="single" w:color="000000" w:sz="6" w:space="0"/>
              <w:right w:val="single" w:color="000000" w:sz="6" w:space="0"/>
            </w:tcBorders>
            <w:vAlign w:val="center"/>
          </w:tcPr>
          <w:p w14:paraId="24B1A7D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680</w:t>
            </w:r>
          </w:p>
        </w:tc>
        <w:tc>
          <w:tcPr>
            <w:tcW w:w="855" w:type="dxa"/>
            <w:tcBorders>
              <w:top w:val="single" w:color="000000" w:sz="6" w:space="0"/>
              <w:left w:val="single" w:color="000000" w:sz="6" w:space="0"/>
              <w:bottom w:val="single" w:color="000000" w:sz="6" w:space="0"/>
              <w:right w:val="single" w:color="000000" w:sz="6" w:space="0"/>
            </w:tcBorders>
            <w:vAlign w:val="center"/>
          </w:tcPr>
          <w:p w14:paraId="6112C39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8" w:type="dxa"/>
            <w:tcBorders>
              <w:top w:val="single" w:color="000000" w:sz="6" w:space="0"/>
              <w:left w:val="single" w:color="000000" w:sz="6" w:space="0"/>
              <w:bottom w:val="single" w:color="000000" w:sz="6" w:space="0"/>
              <w:right w:val="single" w:color="000000" w:sz="6" w:space="0"/>
            </w:tcBorders>
            <w:vAlign w:val="center"/>
          </w:tcPr>
          <w:p w14:paraId="2BA4E48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59" w:type="dxa"/>
            <w:tcBorders>
              <w:top w:val="single" w:color="000000" w:sz="6" w:space="0"/>
              <w:left w:val="single" w:color="000000" w:sz="6" w:space="0"/>
              <w:bottom w:val="single" w:color="000000" w:sz="6" w:space="0"/>
              <w:right w:val="single" w:color="000000" w:sz="6" w:space="0"/>
            </w:tcBorders>
            <w:vAlign w:val="center"/>
          </w:tcPr>
          <w:p w14:paraId="0A1CE9E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680</w:t>
            </w:r>
          </w:p>
        </w:tc>
        <w:tc>
          <w:tcPr>
            <w:tcW w:w="4293" w:type="dxa"/>
            <w:tcBorders>
              <w:top w:val="single" w:color="000000" w:sz="6" w:space="0"/>
              <w:left w:val="single" w:color="000000" w:sz="6" w:space="0"/>
              <w:bottom w:val="single" w:color="000000" w:sz="6" w:space="0"/>
              <w:right w:val="single" w:color="000000" w:sz="6" w:space="0"/>
            </w:tcBorders>
          </w:tcPr>
          <w:p w14:paraId="3BCB3E6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只完成主体工程无内外墙（无门窗）。</w:t>
            </w:r>
          </w:p>
        </w:tc>
      </w:tr>
      <w:tr w14:paraId="381C0C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053" w:hRule="atLeast"/>
        </w:trPr>
        <w:tc>
          <w:tcPr>
            <w:tcW w:w="660" w:type="dxa"/>
            <w:vMerge w:val="restart"/>
            <w:tcBorders>
              <w:top w:val="single" w:color="000000" w:sz="6" w:space="0"/>
              <w:left w:val="single" w:color="000000" w:sz="6" w:space="0"/>
              <w:bottom w:val="single" w:color="000000" w:sz="6" w:space="0"/>
              <w:right w:val="single" w:color="000000" w:sz="6" w:space="0"/>
            </w:tcBorders>
            <w:vAlign w:val="center"/>
          </w:tcPr>
          <w:p w14:paraId="153D0496">
            <w:pPr>
              <w:spacing w:line="360" w:lineRule="exact"/>
              <w:jc w:val="center"/>
              <w:rPr>
                <w:rFonts w:ascii="Times New Roman" w:hAnsi="Times New Roman" w:eastAsia="仿宋_GB2312"/>
                <w:kern w:val="0"/>
                <w:sz w:val="24"/>
              </w:rPr>
            </w:pPr>
            <w:r>
              <w:rPr>
                <w:rFonts w:ascii="Times New Roman" w:hAnsi="Times New Roman" w:eastAsia="仿宋_GB2312"/>
                <w:kern w:val="0"/>
                <w:sz w:val="24"/>
              </w:rPr>
              <w:t>砖混</w:t>
            </w:r>
          </w:p>
          <w:p w14:paraId="7C2D32B4">
            <w:pPr>
              <w:spacing w:line="360" w:lineRule="exact"/>
              <w:jc w:val="center"/>
              <w:rPr>
                <w:rFonts w:ascii="Times New Roman" w:hAnsi="Times New Roman" w:eastAsia="仿宋_GB2312"/>
                <w:kern w:val="0"/>
                <w:sz w:val="24"/>
              </w:rPr>
            </w:pPr>
            <w:r>
              <w:rPr>
                <w:rFonts w:ascii="Times New Roman" w:hAnsi="Times New Roman" w:eastAsia="仿宋_GB2312"/>
                <w:kern w:val="0"/>
                <w:sz w:val="24"/>
              </w:rPr>
              <w:t>结构</w:t>
            </w:r>
          </w:p>
        </w:tc>
        <w:tc>
          <w:tcPr>
            <w:tcW w:w="546" w:type="dxa"/>
            <w:tcBorders>
              <w:top w:val="single" w:color="000000" w:sz="6" w:space="0"/>
              <w:left w:val="single" w:color="000000" w:sz="6" w:space="0"/>
              <w:bottom w:val="single" w:color="000000" w:sz="6" w:space="0"/>
              <w:right w:val="single" w:color="000000" w:sz="6" w:space="0"/>
            </w:tcBorders>
            <w:vAlign w:val="center"/>
          </w:tcPr>
          <w:p w14:paraId="6679E30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858" w:type="dxa"/>
            <w:tcBorders>
              <w:top w:val="single" w:color="000000" w:sz="6" w:space="0"/>
              <w:left w:val="single" w:color="000000" w:sz="6" w:space="0"/>
              <w:bottom w:val="single" w:color="000000" w:sz="6" w:space="0"/>
              <w:right w:val="single" w:color="000000" w:sz="6" w:space="0"/>
            </w:tcBorders>
            <w:vAlign w:val="center"/>
          </w:tcPr>
          <w:p w14:paraId="130F760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855" w:type="dxa"/>
            <w:tcBorders>
              <w:top w:val="single" w:color="000000" w:sz="6" w:space="0"/>
              <w:left w:val="single" w:color="000000" w:sz="6" w:space="0"/>
              <w:bottom w:val="single" w:color="000000" w:sz="6" w:space="0"/>
              <w:right w:val="single" w:color="000000" w:sz="6" w:space="0"/>
            </w:tcBorders>
            <w:vAlign w:val="center"/>
          </w:tcPr>
          <w:p w14:paraId="38C32C3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98" w:type="dxa"/>
            <w:tcBorders>
              <w:top w:val="single" w:color="000000" w:sz="6" w:space="0"/>
              <w:left w:val="single" w:color="000000" w:sz="6" w:space="0"/>
              <w:bottom w:val="single" w:color="000000" w:sz="6" w:space="0"/>
              <w:right w:val="single" w:color="000000" w:sz="6" w:space="0"/>
            </w:tcBorders>
            <w:vAlign w:val="center"/>
          </w:tcPr>
          <w:p w14:paraId="7323C60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59" w:type="dxa"/>
            <w:tcBorders>
              <w:top w:val="single" w:color="000000" w:sz="6" w:space="0"/>
              <w:left w:val="single" w:color="000000" w:sz="6" w:space="0"/>
              <w:bottom w:val="single" w:color="000000" w:sz="6" w:space="0"/>
              <w:right w:val="single" w:color="000000" w:sz="6" w:space="0"/>
            </w:tcBorders>
            <w:vAlign w:val="center"/>
          </w:tcPr>
          <w:p w14:paraId="13C4254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1050</w:t>
            </w:r>
          </w:p>
        </w:tc>
        <w:tc>
          <w:tcPr>
            <w:tcW w:w="4293" w:type="dxa"/>
            <w:tcBorders>
              <w:top w:val="single" w:color="000000" w:sz="6" w:space="0"/>
              <w:left w:val="single" w:color="000000" w:sz="6" w:space="0"/>
              <w:bottom w:val="single" w:color="000000" w:sz="6" w:space="0"/>
              <w:right w:val="single" w:color="000000" w:sz="6" w:space="0"/>
            </w:tcBorders>
          </w:tcPr>
          <w:p w14:paraId="562D42B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外墙面条砖贴面或清水砖，铁门，铝合金窗或塑钢窗；普通磁砖地面等，内墙和天棚普通粉刷，普通水电卫设施。</w:t>
            </w:r>
          </w:p>
        </w:tc>
      </w:tr>
      <w:tr w14:paraId="551AD2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2"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3652B858">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34FF827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858" w:type="dxa"/>
            <w:tcBorders>
              <w:top w:val="single" w:color="000000" w:sz="6" w:space="0"/>
              <w:left w:val="single" w:color="000000" w:sz="6" w:space="0"/>
              <w:bottom w:val="single" w:color="000000" w:sz="6" w:space="0"/>
              <w:right w:val="single" w:color="000000" w:sz="6" w:space="0"/>
            </w:tcBorders>
            <w:vAlign w:val="center"/>
          </w:tcPr>
          <w:p w14:paraId="1D89352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855" w:type="dxa"/>
            <w:tcBorders>
              <w:top w:val="single" w:color="000000" w:sz="6" w:space="0"/>
              <w:left w:val="single" w:color="000000" w:sz="6" w:space="0"/>
              <w:bottom w:val="single" w:color="000000" w:sz="6" w:space="0"/>
              <w:right w:val="single" w:color="000000" w:sz="6" w:space="0"/>
            </w:tcBorders>
            <w:vAlign w:val="center"/>
          </w:tcPr>
          <w:p w14:paraId="10363BF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798" w:type="dxa"/>
            <w:tcBorders>
              <w:top w:val="single" w:color="000000" w:sz="6" w:space="0"/>
              <w:left w:val="single" w:color="000000" w:sz="6" w:space="0"/>
              <w:bottom w:val="single" w:color="000000" w:sz="6" w:space="0"/>
              <w:right w:val="single" w:color="000000" w:sz="6" w:space="0"/>
            </w:tcBorders>
            <w:vAlign w:val="center"/>
          </w:tcPr>
          <w:p w14:paraId="1B7DBA0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759" w:type="dxa"/>
            <w:tcBorders>
              <w:top w:val="single" w:color="000000" w:sz="6" w:space="0"/>
              <w:left w:val="single" w:color="000000" w:sz="6" w:space="0"/>
              <w:bottom w:val="single" w:color="000000" w:sz="6" w:space="0"/>
              <w:right w:val="single" w:color="000000" w:sz="6" w:space="0"/>
            </w:tcBorders>
            <w:vAlign w:val="center"/>
          </w:tcPr>
          <w:p w14:paraId="5941851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950</w:t>
            </w:r>
          </w:p>
        </w:tc>
        <w:tc>
          <w:tcPr>
            <w:tcW w:w="4293" w:type="dxa"/>
            <w:tcBorders>
              <w:top w:val="single" w:color="000000" w:sz="6" w:space="0"/>
              <w:left w:val="single" w:color="000000" w:sz="6" w:space="0"/>
              <w:bottom w:val="single" w:color="000000" w:sz="6" w:space="0"/>
              <w:right w:val="single" w:color="000000" w:sz="6" w:space="0"/>
            </w:tcBorders>
          </w:tcPr>
          <w:p w14:paraId="274ADD0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外墙面水泥抹浆，未做饰面，铁门，钢窗或木门窗；水泥地面（或局部磁砖地面等），内墙和天棚普通粉刷，普通水电卫设施。</w:t>
            </w:r>
          </w:p>
        </w:tc>
      </w:tr>
      <w:tr w14:paraId="69F4C7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57"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5B9BDF58">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447647D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858" w:type="dxa"/>
            <w:tcBorders>
              <w:top w:val="single" w:color="000000" w:sz="6" w:space="0"/>
              <w:left w:val="single" w:color="000000" w:sz="6" w:space="0"/>
              <w:bottom w:val="single" w:color="000000" w:sz="6" w:space="0"/>
              <w:right w:val="single" w:color="000000" w:sz="6" w:space="0"/>
            </w:tcBorders>
            <w:vAlign w:val="center"/>
          </w:tcPr>
          <w:p w14:paraId="547FA27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855" w:type="dxa"/>
            <w:tcBorders>
              <w:top w:val="single" w:color="000000" w:sz="6" w:space="0"/>
              <w:left w:val="single" w:color="000000" w:sz="6" w:space="0"/>
              <w:bottom w:val="single" w:color="000000" w:sz="6" w:space="0"/>
              <w:right w:val="single" w:color="000000" w:sz="6" w:space="0"/>
            </w:tcBorders>
            <w:vAlign w:val="center"/>
          </w:tcPr>
          <w:p w14:paraId="72DE48D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8" w:type="dxa"/>
            <w:tcBorders>
              <w:top w:val="single" w:color="000000" w:sz="6" w:space="0"/>
              <w:left w:val="single" w:color="000000" w:sz="6" w:space="0"/>
              <w:bottom w:val="single" w:color="000000" w:sz="6" w:space="0"/>
              <w:right w:val="single" w:color="000000" w:sz="6" w:space="0"/>
            </w:tcBorders>
            <w:vAlign w:val="center"/>
          </w:tcPr>
          <w:p w14:paraId="48D48FC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120</w:t>
            </w:r>
          </w:p>
        </w:tc>
        <w:tc>
          <w:tcPr>
            <w:tcW w:w="759" w:type="dxa"/>
            <w:tcBorders>
              <w:top w:val="single" w:color="000000" w:sz="6" w:space="0"/>
              <w:left w:val="single" w:color="000000" w:sz="6" w:space="0"/>
              <w:bottom w:val="single" w:color="000000" w:sz="6" w:space="0"/>
              <w:right w:val="single" w:color="000000" w:sz="6" w:space="0"/>
            </w:tcBorders>
            <w:vAlign w:val="center"/>
          </w:tcPr>
          <w:p w14:paraId="6948C55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870</w:t>
            </w:r>
          </w:p>
        </w:tc>
        <w:tc>
          <w:tcPr>
            <w:tcW w:w="4293" w:type="dxa"/>
            <w:tcBorders>
              <w:top w:val="single" w:color="000000" w:sz="6" w:space="0"/>
              <w:left w:val="single" w:color="000000" w:sz="6" w:space="0"/>
              <w:bottom w:val="single" w:color="000000" w:sz="6" w:space="0"/>
              <w:right w:val="single" w:color="000000" w:sz="6" w:space="0"/>
            </w:tcBorders>
          </w:tcPr>
          <w:p w14:paraId="44DB392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外墙面无装修，铁门、钢窗或木门窗；水泥地面（或局部磁砖地面等），内墙面及天棚水泥沙浆打底（部分有粉刷），普通水电卫设施。</w:t>
            </w:r>
          </w:p>
        </w:tc>
      </w:tr>
      <w:tr w14:paraId="36B31F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4"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67129AF4">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7F7287B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四等</w:t>
            </w:r>
          </w:p>
        </w:tc>
        <w:tc>
          <w:tcPr>
            <w:tcW w:w="858" w:type="dxa"/>
            <w:tcBorders>
              <w:top w:val="single" w:color="000000" w:sz="6" w:space="0"/>
              <w:left w:val="single" w:color="000000" w:sz="6" w:space="0"/>
              <w:bottom w:val="single" w:color="000000" w:sz="6" w:space="0"/>
              <w:right w:val="single" w:color="000000" w:sz="6" w:space="0"/>
            </w:tcBorders>
            <w:vAlign w:val="center"/>
          </w:tcPr>
          <w:p w14:paraId="32CD47C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855" w:type="dxa"/>
            <w:tcBorders>
              <w:top w:val="single" w:color="000000" w:sz="6" w:space="0"/>
              <w:left w:val="single" w:color="000000" w:sz="6" w:space="0"/>
              <w:bottom w:val="single" w:color="000000" w:sz="6" w:space="0"/>
              <w:right w:val="single" w:color="000000" w:sz="6" w:space="0"/>
            </w:tcBorders>
            <w:vAlign w:val="center"/>
          </w:tcPr>
          <w:p w14:paraId="462A8BC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8" w:type="dxa"/>
            <w:tcBorders>
              <w:top w:val="single" w:color="000000" w:sz="6" w:space="0"/>
              <w:left w:val="single" w:color="000000" w:sz="6" w:space="0"/>
              <w:bottom w:val="single" w:color="000000" w:sz="6" w:space="0"/>
              <w:right w:val="single" w:color="000000" w:sz="6" w:space="0"/>
            </w:tcBorders>
            <w:vAlign w:val="center"/>
          </w:tcPr>
          <w:p w14:paraId="233F58B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59" w:type="dxa"/>
            <w:tcBorders>
              <w:top w:val="single" w:color="000000" w:sz="6" w:space="0"/>
              <w:left w:val="single" w:color="000000" w:sz="6" w:space="0"/>
              <w:bottom w:val="single" w:color="000000" w:sz="6" w:space="0"/>
              <w:right w:val="single" w:color="000000" w:sz="6" w:space="0"/>
            </w:tcBorders>
            <w:vAlign w:val="center"/>
          </w:tcPr>
          <w:p w14:paraId="0D5596C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4293" w:type="dxa"/>
            <w:tcBorders>
              <w:top w:val="single" w:color="000000" w:sz="6" w:space="0"/>
              <w:left w:val="single" w:color="000000" w:sz="6" w:space="0"/>
              <w:bottom w:val="single" w:color="000000" w:sz="6" w:space="0"/>
              <w:right w:val="single" w:color="000000" w:sz="6" w:space="0"/>
            </w:tcBorders>
            <w:vAlign w:val="center"/>
          </w:tcPr>
          <w:p w14:paraId="34C19E4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只完成主体工程（无门窗）</w:t>
            </w:r>
          </w:p>
        </w:tc>
      </w:tr>
      <w:tr w14:paraId="325BD7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60" w:type="dxa"/>
            <w:vMerge w:val="restart"/>
            <w:tcBorders>
              <w:top w:val="single" w:color="000000" w:sz="6" w:space="0"/>
              <w:left w:val="single" w:color="000000" w:sz="6" w:space="0"/>
              <w:bottom w:val="single" w:color="000000" w:sz="6" w:space="0"/>
              <w:right w:val="single" w:color="000000" w:sz="6" w:space="0"/>
            </w:tcBorders>
            <w:vAlign w:val="center"/>
          </w:tcPr>
          <w:p w14:paraId="04A67C7D">
            <w:pPr>
              <w:spacing w:line="360" w:lineRule="exact"/>
              <w:jc w:val="center"/>
              <w:rPr>
                <w:rFonts w:ascii="Times New Roman" w:hAnsi="Times New Roman" w:eastAsia="仿宋_GB2312"/>
                <w:kern w:val="0"/>
                <w:sz w:val="24"/>
              </w:rPr>
            </w:pPr>
            <w:r>
              <w:rPr>
                <w:rFonts w:ascii="Times New Roman" w:hAnsi="Times New Roman" w:eastAsia="仿宋_GB2312"/>
                <w:kern w:val="0"/>
                <w:sz w:val="24"/>
              </w:rPr>
              <w:t>石混</w:t>
            </w:r>
          </w:p>
          <w:p w14:paraId="0D97A835">
            <w:pPr>
              <w:spacing w:line="360" w:lineRule="exact"/>
              <w:jc w:val="center"/>
              <w:rPr>
                <w:rFonts w:ascii="Times New Roman" w:hAnsi="Times New Roman" w:eastAsia="仿宋_GB2312"/>
                <w:kern w:val="0"/>
                <w:sz w:val="24"/>
              </w:rPr>
            </w:pPr>
            <w:r>
              <w:rPr>
                <w:rFonts w:ascii="Times New Roman" w:hAnsi="Times New Roman" w:eastAsia="仿宋_GB2312"/>
                <w:kern w:val="0"/>
                <w:sz w:val="24"/>
              </w:rPr>
              <w:t>结构</w:t>
            </w:r>
          </w:p>
        </w:tc>
        <w:tc>
          <w:tcPr>
            <w:tcW w:w="546" w:type="dxa"/>
            <w:tcBorders>
              <w:top w:val="single" w:color="000000" w:sz="6" w:space="0"/>
              <w:left w:val="single" w:color="000000" w:sz="6" w:space="0"/>
              <w:bottom w:val="single" w:color="000000" w:sz="6" w:space="0"/>
              <w:right w:val="single" w:color="000000" w:sz="6" w:space="0"/>
            </w:tcBorders>
            <w:vAlign w:val="center"/>
          </w:tcPr>
          <w:p w14:paraId="7A8B4148">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858" w:type="dxa"/>
            <w:tcBorders>
              <w:top w:val="single" w:color="000000" w:sz="6" w:space="0"/>
              <w:left w:val="single" w:color="000000" w:sz="6" w:space="0"/>
              <w:bottom w:val="single" w:color="000000" w:sz="6" w:space="0"/>
              <w:right w:val="single" w:color="000000" w:sz="6" w:space="0"/>
            </w:tcBorders>
            <w:vAlign w:val="center"/>
          </w:tcPr>
          <w:p w14:paraId="4389506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630</w:t>
            </w:r>
          </w:p>
        </w:tc>
        <w:tc>
          <w:tcPr>
            <w:tcW w:w="855" w:type="dxa"/>
            <w:tcBorders>
              <w:top w:val="single" w:color="000000" w:sz="6" w:space="0"/>
              <w:left w:val="single" w:color="000000" w:sz="6" w:space="0"/>
              <w:bottom w:val="single" w:color="000000" w:sz="6" w:space="0"/>
              <w:right w:val="single" w:color="000000" w:sz="6" w:space="0"/>
            </w:tcBorders>
            <w:vAlign w:val="center"/>
          </w:tcPr>
          <w:p w14:paraId="6ED4827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170</w:t>
            </w:r>
          </w:p>
        </w:tc>
        <w:tc>
          <w:tcPr>
            <w:tcW w:w="798" w:type="dxa"/>
            <w:tcBorders>
              <w:top w:val="single" w:color="000000" w:sz="6" w:space="0"/>
              <w:left w:val="single" w:color="000000" w:sz="6" w:space="0"/>
              <w:bottom w:val="single" w:color="000000" w:sz="6" w:space="0"/>
              <w:right w:val="single" w:color="000000" w:sz="6" w:space="0"/>
            </w:tcBorders>
            <w:vAlign w:val="center"/>
          </w:tcPr>
          <w:p w14:paraId="3EF791B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59" w:type="dxa"/>
            <w:tcBorders>
              <w:top w:val="single" w:color="000000" w:sz="6" w:space="0"/>
              <w:left w:val="single" w:color="000000" w:sz="6" w:space="0"/>
              <w:bottom w:val="single" w:color="000000" w:sz="6" w:space="0"/>
              <w:right w:val="single" w:color="000000" w:sz="6" w:space="0"/>
            </w:tcBorders>
            <w:vAlign w:val="center"/>
          </w:tcPr>
          <w:p w14:paraId="05916E9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1000</w:t>
            </w:r>
          </w:p>
        </w:tc>
        <w:tc>
          <w:tcPr>
            <w:tcW w:w="4293" w:type="dxa"/>
            <w:tcBorders>
              <w:top w:val="single" w:color="000000" w:sz="6" w:space="0"/>
              <w:left w:val="single" w:color="000000" w:sz="6" w:space="0"/>
              <w:bottom w:val="single" w:color="000000" w:sz="6" w:space="0"/>
              <w:right w:val="single" w:color="000000" w:sz="6" w:space="0"/>
            </w:tcBorders>
          </w:tcPr>
          <w:p w14:paraId="43B57BB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外墙正面水磨抛光，其它斩凿或剁斧，层高3</w:t>
            </w:r>
            <w:r>
              <w:rPr>
                <w:rFonts w:ascii="Times New Roman" w:hAnsi="Times New Roman" w:eastAsia="仿宋_GB2312"/>
                <w:color w:val="000000"/>
                <w:sz w:val="32"/>
                <w:szCs w:val="32"/>
              </w:rPr>
              <w:t>.</w:t>
            </w:r>
            <w:r>
              <w:rPr>
                <w:rFonts w:ascii="Times New Roman" w:hAnsi="Times New Roman" w:eastAsia="仿宋_GB2312"/>
                <w:kern w:val="0"/>
                <w:sz w:val="24"/>
              </w:rPr>
              <w:t>2米以上</w:t>
            </w:r>
            <w:r>
              <w:rPr>
                <w:rFonts w:hint="eastAsia" w:ascii="Times New Roman" w:hAnsi="Times New Roman" w:eastAsia="仿宋_GB2312"/>
                <w:kern w:val="0"/>
                <w:sz w:val="24"/>
              </w:rPr>
              <w:t>；</w:t>
            </w:r>
            <w:r>
              <w:rPr>
                <w:rFonts w:ascii="Times New Roman" w:hAnsi="Times New Roman" w:eastAsia="仿宋_GB2312"/>
                <w:kern w:val="0"/>
                <w:sz w:val="24"/>
              </w:rPr>
              <w:t>石质门窗框，正面磨光，门窗齐全；普通磁砖地面等，内墙和天棚普通粉刷，普通水电卫设施。</w:t>
            </w:r>
          </w:p>
        </w:tc>
      </w:tr>
      <w:tr w14:paraId="5B207F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254"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45CD5214">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62514BA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858" w:type="dxa"/>
            <w:tcBorders>
              <w:top w:val="single" w:color="000000" w:sz="6" w:space="0"/>
              <w:left w:val="single" w:color="000000" w:sz="6" w:space="0"/>
              <w:bottom w:val="single" w:color="000000" w:sz="6" w:space="0"/>
              <w:right w:val="single" w:color="000000" w:sz="6" w:space="0"/>
            </w:tcBorders>
            <w:vAlign w:val="center"/>
          </w:tcPr>
          <w:p w14:paraId="134B331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630</w:t>
            </w:r>
          </w:p>
        </w:tc>
        <w:tc>
          <w:tcPr>
            <w:tcW w:w="855" w:type="dxa"/>
            <w:tcBorders>
              <w:top w:val="single" w:color="000000" w:sz="6" w:space="0"/>
              <w:left w:val="single" w:color="000000" w:sz="6" w:space="0"/>
              <w:bottom w:val="single" w:color="000000" w:sz="6" w:space="0"/>
              <w:right w:val="single" w:color="000000" w:sz="6" w:space="0"/>
            </w:tcBorders>
            <w:vAlign w:val="center"/>
          </w:tcPr>
          <w:p w14:paraId="1A27B6B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798" w:type="dxa"/>
            <w:tcBorders>
              <w:top w:val="single" w:color="000000" w:sz="6" w:space="0"/>
              <w:left w:val="single" w:color="000000" w:sz="6" w:space="0"/>
              <w:bottom w:val="single" w:color="000000" w:sz="6" w:space="0"/>
              <w:right w:val="single" w:color="000000" w:sz="6" w:space="0"/>
            </w:tcBorders>
            <w:vAlign w:val="center"/>
          </w:tcPr>
          <w:p w14:paraId="483463A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59" w:type="dxa"/>
            <w:tcBorders>
              <w:top w:val="single" w:color="000000" w:sz="6" w:space="0"/>
              <w:left w:val="single" w:color="000000" w:sz="6" w:space="0"/>
              <w:bottom w:val="single" w:color="000000" w:sz="6" w:space="0"/>
              <w:right w:val="single" w:color="000000" w:sz="6" w:space="0"/>
            </w:tcBorders>
            <w:vAlign w:val="center"/>
          </w:tcPr>
          <w:p w14:paraId="7401365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900</w:t>
            </w:r>
          </w:p>
        </w:tc>
        <w:tc>
          <w:tcPr>
            <w:tcW w:w="4293" w:type="dxa"/>
            <w:tcBorders>
              <w:top w:val="single" w:color="000000" w:sz="6" w:space="0"/>
              <w:left w:val="single" w:color="000000" w:sz="6" w:space="0"/>
              <w:bottom w:val="single" w:color="000000" w:sz="6" w:space="0"/>
              <w:right w:val="single" w:color="000000" w:sz="6" w:space="0"/>
            </w:tcBorders>
          </w:tcPr>
          <w:p w14:paraId="40967B4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外墙面条石粗打，层高3</w:t>
            </w:r>
            <w:r>
              <w:rPr>
                <w:rFonts w:ascii="Times New Roman" w:hAnsi="Times New Roman" w:eastAsia="仿宋_GB2312"/>
                <w:color w:val="000000"/>
                <w:sz w:val="32"/>
                <w:szCs w:val="32"/>
              </w:rPr>
              <w:t>.</w:t>
            </w:r>
            <w:r>
              <w:rPr>
                <w:rFonts w:ascii="Times New Roman" w:hAnsi="Times New Roman" w:eastAsia="仿宋_GB2312"/>
                <w:kern w:val="0"/>
                <w:sz w:val="24"/>
              </w:rPr>
              <w:t>2米以上；石质门窗框，门窗齐全；普通磁砖地面等，内墙和天棚普通粉刷，普通水电卫设施。</w:t>
            </w:r>
          </w:p>
        </w:tc>
      </w:tr>
      <w:tr w14:paraId="4B56E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71"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42C9EA8A">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1B8C33B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858" w:type="dxa"/>
            <w:tcBorders>
              <w:top w:val="single" w:color="000000" w:sz="6" w:space="0"/>
              <w:left w:val="single" w:color="000000" w:sz="6" w:space="0"/>
              <w:bottom w:val="single" w:color="000000" w:sz="6" w:space="0"/>
              <w:right w:val="single" w:color="000000" w:sz="6" w:space="0"/>
            </w:tcBorders>
            <w:vAlign w:val="center"/>
          </w:tcPr>
          <w:p w14:paraId="16937FD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630</w:t>
            </w:r>
          </w:p>
        </w:tc>
        <w:tc>
          <w:tcPr>
            <w:tcW w:w="855" w:type="dxa"/>
            <w:tcBorders>
              <w:top w:val="single" w:color="000000" w:sz="6" w:space="0"/>
              <w:left w:val="single" w:color="000000" w:sz="6" w:space="0"/>
              <w:bottom w:val="single" w:color="000000" w:sz="6" w:space="0"/>
              <w:right w:val="single" w:color="000000" w:sz="6" w:space="0"/>
            </w:tcBorders>
            <w:vAlign w:val="center"/>
          </w:tcPr>
          <w:p w14:paraId="4955DCB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8" w:type="dxa"/>
            <w:tcBorders>
              <w:top w:val="single" w:color="000000" w:sz="6" w:space="0"/>
              <w:left w:val="single" w:color="000000" w:sz="6" w:space="0"/>
              <w:bottom w:val="single" w:color="000000" w:sz="6" w:space="0"/>
              <w:right w:val="single" w:color="000000" w:sz="6" w:space="0"/>
            </w:tcBorders>
            <w:vAlign w:val="center"/>
          </w:tcPr>
          <w:p w14:paraId="694EDDC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59" w:type="dxa"/>
            <w:tcBorders>
              <w:top w:val="single" w:color="000000" w:sz="6" w:space="0"/>
              <w:left w:val="single" w:color="000000" w:sz="6" w:space="0"/>
              <w:bottom w:val="single" w:color="000000" w:sz="6" w:space="0"/>
              <w:right w:val="single" w:color="000000" w:sz="6" w:space="0"/>
            </w:tcBorders>
            <w:vAlign w:val="center"/>
          </w:tcPr>
          <w:p w14:paraId="4463DB2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630</w:t>
            </w:r>
          </w:p>
        </w:tc>
        <w:tc>
          <w:tcPr>
            <w:tcW w:w="4293" w:type="dxa"/>
            <w:tcBorders>
              <w:top w:val="single" w:color="000000" w:sz="6" w:space="0"/>
              <w:left w:val="single" w:color="000000" w:sz="6" w:space="0"/>
              <w:bottom w:val="single" w:color="000000" w:sz="6" w:space="0"/>
              <w:right w:val="single" w:color="000000" w:sz="6" w:space="0"/>
            </w:tcBorders>
          </w:tcPr>
          <w:p w14:paraId="0E8C615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外墙条石粗打</w:t>
            </w:r>
            <w:r>
              <w:rPr>
                <w:rFonts w:hint="eastAsia" w:ascii="Times New Roman" w:hAnsi="Times New Roman" w:eastAsia="仿宋_GB2312"/>
                <w:kern w:val="0"/>
                <w:sz w:val="24"/>
              </w:rPr>
              <w:t>；</w:t>
            </w:r>
            <w:r>
              <w:rPr>
                <w:rFonts w:ascii="Times New Roman" w:hAnsi="Times New Roman" w:eastAsia="仿宋_GB2312"/>
                <w:kern w:val="0"/>
                <w:sz w:val="24"/>
              </w:rPr>
              <w:t>石质门窗框，内外墙面无装修。</w:t>
            </w:r>
          </w:p>
        </w:tc>
      </w:tr>
      <w:tr w14:paraId="695424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721" w:hRule="atLeast"/>
        </w:trPr>
        <w:tc>
          <w:tcPr>
            <w:tcW w:w="660" w:type="dxa"/>
            <w:vMerge w:val="restart"/>
            <w:tcBorders>
              <w:top w:val="single" w:color="000000" w:sz="6" w:space="0"/>
              <w:left w:val="single" w:color="000000" w:sz="6" w:space="0"/>
              <w:bottom w:val="single" w:color="000000" w:sz="6" w:space="0"/>
              <w:right w:val="single" w:color="000000" w:sz="6" w:space="0"/>
            </w:tcBorders>
            <w:vAlign w:val="center"/>
          </w:tcPr>
          <w:p w14:paraId="5559066D">
            <w:pPr>
              <w:spacing w:line="360" w:lineRule="exact"/>
              <w:jc w:val="center"/>
              <w:rPr>
                <w:rFonts w:ascii="Times New Roman" w:hAnsi="Times New Roman" w:eastAsia="仿宋_GB2312"/>
                <w:kern w:val="0"/>
                <w:sz w:val="24"/>
              </w:rPr>
            </w:pPr>
            <w:r>
              <w:rPr>
                <w:rFonts w:ascii="Times New Roman" w:hAnsi="Times New Roman" w:eastAsia="仿宋_GB2312"/>
                <w:kern w:val="0"/>
                <w:sz w:val="24"/>
              </w:rPr>
              <w:t>石结构</w:t>
            </w:r>
          </w:p>
        </w:tc>
        <w:tc>
          <w:tcPr>
            <w:tcW w:w="546" w:type="dxa"/>
            <w:tcBorders>
              <w:top w:val="single" w:color="000000" w:sz="6" w:space="0"/>
              <w:left w:val="single" w:color="000000" w:sz="6" w:space="0"/>
              <w:bottom w:val="single" w:color="000000" w:sz="6" w:space="0"/>
              <w:right w:val="single" w:color="000000" w:sz="6" w:space="0"/>
            </w:tcBorders>
            <w:vAlign w:val="center"/>
          </w:tcPr>
          <w:p w14:paraId="4D4BB6B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858" w:type="dxa"/>
            <w:tcBorders>
              <w:top w:val="single" w:color="000000" w:sz="6" w:space="0"/>
              <w:left w:val="single" w:color="000000" w:sz="6" w:space="0"/>
              <w:bottom w:val="single" w:color="000000" w:sz="6" w:space="0"/>
              <w:right w:val="single" w:color="000000" w:sz="6" w:space="0"/>
            </w:tcBorders>
            <w:vAlign w:val="center"/>
          </w:tcPr>
          <w:p w14:paraId="3129B12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580</w:t>
            </w:r>
          </w:p>
        </w:tc>
        <w:tc>
          <w:tcPr>
            <w:tcW w:w="855" w:type="dxa"/>
            <w:tcBorders>
              <w:top w:val="single" w:color="000000" w:sz="6" w:space="0"/>
              <w:left w:val="single" w:color="000000" w:sz="6" w:space="0"/>
              <w:bottom w:val="single" w:color="000000" w:sz="6" w:space="0"/>
              <w:right w:val="single" w:color="000000" w:sz="6" w:space="0"/>
            </w:tcBorders>
            <w:vAlign w:val="center"/>
          </w:tcPr>
          <w:p w14:paraId="645C47D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170</w:t>
            </w:r>
          </w:p>
        </w:tc>
        <w:tc>
          <w:tcPr>
            <w:tcW w:w="798" w:type="dxa"/>
            <w:tcBorders>
              <w:top w:val="single" w:color="000000" w:sz="6" w:space="0"/>
              <w:left w:val="single" w:color="000000" w:sz="6" w:space="0"/>
              <w:bottom w:val="single" w:color="000000" w:sz="6" w:space="0"/>
              <w:right w:val="single" w:color="000000" w:sz="6" w:space="0"/>
            </w:tcBorders>
            <w:vAlign w:val="center"/>
          </w:tcPr>
          <w:p w14:paraId="6053903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59" w:type="dxa"/>
            <w:tcBorders>
              <w:top w:val="single" w:color="000000" w:sz="6" w:space="0"/>
              <w:left w:val="single" w:color="000000" w:sz="6" w:space="0"/>
              <w:bottom w:val="single" w:color="000000" w:sz="6" w:space="0"/>
              <w:right w:val="single" w:color="000000" w:sz="6" w:space="0"/>
            </w:tcBorders>
            <w:vAlign w:val="center"/>
          </w:tcPr>
          <w:p w14:paraId="54E585F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950</w:t>
            </w:r>
          </w:p>
        </w:tc>
        <w:tc>
          <w:tcPr>
            <w:tcW w:w="4293" w:type="dxa"/>
            <w:tcBorders>
              <w:top w:val="single" w:color="000000" w:sz="6" w:space="0"/>
              <w:left w:val="single" w:color="000000" w:sz="6" w:space="0"/>
              <w:bottom w:val="single" w:color="000000" w:sz="6" w:space="0"/>
              <w:right w:val="single" w:color="000000" w:sz="6" w:space="0"/>
            </w:tcBorders>
          </w:tcPr>
          <w:p w14:paraId="41AF8B2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外墙正面水磨抛光，其它斩凿或剁斧，层高3</w:t>
            </w:r>
            <w:r>
              <w:rPr>
                <w:rFonts w:ascii="Times New Roman" w:hAnsi="Times New Roman" w:eastAsia="仿宋_GB2312"/>
                <w:color w:val="000000"/>
                <w:sz w:val="32"/>
                <w:szCs w:val="32"/>
              </w:rPr>
              <w:t>.</w:t>
            </w:r>
            <w:r>
              <w:rPr>
                <w:rFonts w:ascii="Times New Roman" w:hAnsi="Times New Roman" w:eastAsia="仿宋_GB2312"/>
                <w:kern w:val="0"/>
                <w:sz w:val="24"/>
              </w:rPr>
              <w:t>2米以上；石质门窗框，门窗齐全；地面花岗岩、水磨石、磁砖等；内墙面及天棚中级粉刷，外墙面水泥浆勾缝；普通水电卫设施。</w:t>
            </w:r>
          </w:p>
        </w:tc>
      </w:tr>
      <w:tr w14:paraId="0C6DDD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44"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13AC3C37">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3CB7D20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858" w:type="dxa"/>
            <w:tcBorders>
              <w:top w:val="single" w:color="000000" w:sz="6" w:space="0"/>
              <w:left w:val="single" w:color="000000" w:sz="6" w:space="0"/>
              <w:bottom w:val="single" w:color="000000" w:sz="6" w:space="0"/>
              <w:right w:val="single" w:color="000000" w:sz="6" w:space="0"/>
            </w:tcBorders>
            <w:vAlign w:val="center"/>
          </w:tcPr>
          <w:p w14:paraId="7865F7A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580</w:t>
            </w:r>
          </w:p>
        </w:tc>
        <w:tc>
          <w:tcPr>
            <w:tcW w:w="855" w:type="dxa"/>
            <w:tcBorders>
              <w:top w:val="single" w:color="000000" w:sz="6" w:space="0"/>
              <w:left w:val="single" w:color="000000" w:sz="6" w:space="0"/>
              <w:bottom w:val="single" w:color="000000" w:sz="6" w:space="0"/>
              <w:right w:val="single" w:color="000000" w:sz="6" w:space="0"/>
            </w:tcBorders>
            <w:vAlign w:val="center"/>
          </w:tcPr>
          <w:p w14:paraId="5343BC5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798" w:type="dxa"/>
            <w:tcBorders>
              <w:top w:val="single" w:color="000000" w:sz="6" w:space="0"/>
              <w:left w:val="single" w:color="000000" w:sz="6" w:space="0"/>
              <w:bottom w:val="single" w:color="000000" w:sz="6" w:space="0"/>
              <w:right w:val="single" w:color="000000" w:sz="6" w:space="0"/>
            </w:tcBorders>
            <w:vAlign w:val="center"/>
          </w:tcPr>
          <w:p w14:paraId="7E975CE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759" w:type="dxa"/>
            <w:tcBorders>
              <w:top w:val="single" w:color="000000" w:sz="6" w:space="0"/>
              <w:left w:val="single" w:color="000000" w:sz="6" w:space="0"/>
              <w:bottom w:val="single" w:color="000000" w:sz="6" w:space="0"/>
              <w:right w:val="single" w:color="000000" w:sz="6" w:space="0"/>
            </w:tcBorders>
            <w:vAlign w:val="center"/>
          </w:tcPr>
          <w:p w14:paraId="45463DF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850</w:t>
            </w:r>
          </w:p>
        </w:tc>
        <w:tc>
          <w:tcPr>
            <w:tcW w:w="4293" w:type="dxa"/>
            <w:tcBorders>
              <w:top w:val="single" w:color="000000" w:sz="6" w:space="0"/>
              <w:left w:val="single" w:color="000000" w:sz="6" w:space="0"/>
              <w:bottom w:val="single" w:color="000000" w:sz="6" w:space="0"/>
              <w:right w:val="single" w:color="000000" w:sz="6" w:space="0"/>
            </w:tcBorders>
          </w:tcPr>
          <w:p w14:paraId="02655E8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外墙面条石粗打，层高3</w:t>
            </w:r>
            <w:r>
              <w:rPr>
                <w:rFonts w:ascii="Times New Roman" w:hAnsi="Times New Roman" w:eastAsia="仿宋_GB2312"/>
                <w:color w:val="000000"/>
                <w:sz w:val="32"/>
                <w:szCs w:val="32"/>
              </w:rPr>
              <w:t>.</w:t>
            </w:r>
            <w:r>
              <w:rPr>
                <w:rFonts w:ascii="Times New Roman" w:hAnsi="Times New Roman" w:eastAsia="仿宋_GB2312"/>
                <w:kern w:val="0"/>
                <w:sz w:val="24"/>
              </w:rPr>
              <w:t>2米以上；石质门窗框，门窗齐全；普通磁砖地面等</w:t>
            </w:r>
            <w:r>
              <w:rPr>
                <w:rFonts w:hint="eastAsia" w:ascii="Times New Roman" w:hAnsi="Times New Roman" w:eastAsia="仿宋_GB2312"/>
                <w:kern w:val="0"/>
                <w:sz w:val="24"/>
              </w:rPr>
              <w:t>；</w:t>
            </w:r>
            <w:r>
              <w:rPr>
                <w:rFonts w:ascii="Times New Roman" w:hAnsi="Times New Roman" w:eastAsia="仿宋_GB2312"/>
                <w:kern w:val="0"/>
                <w:sz w:val="24"/>
              </w:rPr>
              <w:t>内墙和天棚普通粉刷，普通水电卫设施。</w:t>
            </w:r>
          </w:p>
        </w:tc>
      </w:tr>
      <w:tr w14:paraId="68B16B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85"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16155F01">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1703212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858" w:type="dxa"/>
            <w:tcBorders>
              <w:top w:val="single" w:color="000000" w:sz="6" w:space="0"/>
              <w:left w:val="single" w:color="000000" w:sz="6" w:space="0"/>
              <w:bottom w:val="single" w:color="000000" w:sz="6" w:space="0"/>
              <w:right w:val="single" w:color="000000" w:sz="6" w:space="0"/>
            </w:tcBorders>
            <w:vAlign w:val="center"/>
          </w:tcPr>
          <w:p w14:paraId="0128852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580</w:t>
            </w:r>
          </w:p>
        </w:tc>
        <w:tc>
          <w:tcPr>
            <w:tcW w:w="855" w:type="dxa"/>
            <w:tcBorders>
              <w:top w:val="single" w:color="000000" w:sz="6" w:space="0"/>
              <w:left w:val="single" w:color="000000" w:sz="6" w:space="0"/>
              <w:bottom w:val="single" w:color="000000" w:sz="6" w:space="0"/>
              <w:right w:val="single" w:color="000000" w:sz="6" w:space="0"/>
            </w:tcBorders>
            <w:vAlign w:val="center"/>
          </w:tcPr>
          <w:p w14:paraId="13CD1DF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8" w:type="dxa"/>
            <w:tcBorders>
              <w:top w:val="single" w:color="000000" w:sz="6" w:space="0"/>
              <w:left w:val="single" w:color="000000" w:sz="6" w:space="0"/>
              <w:bottom w:val="single" w:color="000000" w:sz="6" w:space="0"/>
              <w:right w:val="single" w:color="000000" w:sz="6" w:space="0"/>
            </w:tcBorders>
            <w:vAlign w:val="center"/>
          </w:tcPr>
          <w:p w14:paraId="1240052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59" w:type="dxa"/>
            <w:tcBorders>
              <w:top w:val="single" w:color="000000" w:sz="6" w:space="0"/>
              <w:left w:val="single" w:color="000000" w:sz="6" w:space="0"/>
              <w:bottom w:val="single" w:color="000000" w:sz="6" w:space="0"/>
              <w:right w:val="single" w:color="000000" w:sz="6" w:space="0"/>
            </w:tcBorders>
            <w:vAlign w:val="center"/>
          </w:tcPr>
          <w:p w14:paraId="159BE29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580</w:t>
            </w:r>
          </w:p>
        </w:tc>
        <w:tc>
          <w:tcPr>
            <w:tcW w:w="4293" w:type="dxa"/>
            <w:tcBorders>
              <w:top w:val="single" w:color="000000" w:sz="6" w:space="0"/>
              <w:left w:val="single" w:color="000000" w:sz="6" w:space="0"/>
              <w:bottom w:val="single" w:color="000000" w:sz="6" w:space="0"/>
              <w:right w:val="single" w:color="000000" w:sz="6" w:space="0"/>
            </w:tcBorders>
          </w:tcPr>
          <w:p w14:paraId="4407E62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外墙条石粗打</w:t>
            </w:r>
            <w:r>
              <w:rPr>
                <w:rFonts w:hint="eastAsia" w:ascii="Times New Roman" w:hAnsi="Times New Roman" w:eastAsia="仿宋_GB2312"/>
                <w:kern w:val="0"/>
                <w:sz w:val="24"/>
              </w:rPr>
              <w:t>；</w:t>
            </w:r>
            <w:r>
              <w:rPr>
                <w:rFonts w:ascii="Times New Roman" w:hAnsi="Times New Roman" w:eastAsia="仿宋_GB2312"/>
                <w:kern w:val="0"/>
                <w:sz w:val="24"/>
              </w:rPr>
              <w:t>石质门窗框，内外墙面无装修。</w:t>
            </w:r>
          </w:p>
        </w:tc>
      </w:tr>
      <w:tr w14:paraId="1E6B10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416" w:hRule="atLeast"/>
        </w:trPr>
        <w:tc>
          <w:tcPr>
            <w:tcW w:w="660" w:type="dxa"/>
            <w:vMerge w:val="restart"/>
            <w:tcBorders>
              <w:top w:val="single" w:color="000000" w:sz="6" w:space="0"/>
              <w:left w:val="single" w:color="000000" w:sz="6" w:space="0"/>
              <w:bottom w:val="single" w:color="000000" w:sz="6" w:space="0"/>
              <w:right w:val="single" w:color="000000" w:sz="6" w:space="0"/>
            </w:tcBorders>
            <w:vAlign w:val="center"/>
          </w:tcPr>
          <w:p w14:paraId="4DEA79A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轻钢结构</w:t>
            </w:r>
          </w:p>
        </w:tc>
        <w:tc>
          <w:tcPr>
            <w:tcW w:w="546" w:type="dxa"/>
            <w:tcBorders>
              <w:top w:val="single" w:color="000000" w:sz="6" w:space="0"/>
              <w:left w:val="single" w:color="000000" w:sz="6" w:space="0"/>
              <w:bottom w:val="single" w:color="000000" w:sz="6" w:space="0"/>
              <w:right w:val="single" w:color="000000" w:sz="6" w:space="0"/>
            </w:tcBorders>
            <w:vAlign w:val="center"/>
          </w:tcPr>
          <w:p w14:paraId="2B1BBD7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858" w:type="dxa"/>
            <w:tcBorders>
              <w:top w:val="single" w:color="000000" w:sz="6" w:space="0"/>
              <w:left w:val="single" w:color="000000" w:sz="6" w:space="0"/>
              <w:bottom w:val="single" w:color="000000" w:sz="6" w:space="0"/>
              <w:right w:val="single" w:color="000000" w:sz="6" w:space="0"/>
            </w:tcBorders>
            <w:vAlign w:val="center"/>
          </w:tcPr>
          <w:p w14:paraId="5C49412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855" w:type="dxa"/>
            <w:tcBorders>
              <w:top w:val="single" w:color="000000" w:sz="6" w:space="0"/>
              <w:left w:val="single" w:color="000000" w:sz="6" w:space="0"/>
              <w:bottom w:val="single" w:color="000000" w:sz="6" w:space="0"/>
              <w:right w:val="single" w:color="000000" w:sz="6" w:space="0"/>
            </w:tcBorders>
            <w:vAlign w:val="center"/>
          </w:tcPr>
          <w:p w14:paraId="66C1649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8" w:type="dxa"/>
            <w:tcBorders>
              <w:top w:val="single" w:color="000000" w:sz="6" w:space="0"/>
              <w:left w:val="single" w:color="000000" w:sz="6" w:space="0"/>
              <w:bottom w:val="single" w:color="000000" w:sz="6" w:space="0"/>
              <w:right w:val="single" w:color="000000" w:sz="6" w:space="0"/>
            </w:tcBorders>
            <w:vAlign w:val="center"/>
          </w:tcPr>
          <w:p w14:paraId="0732793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80</w:t>
            </w:r>
          </w:p>
        </w:tc>
        <w:tc>
          <w:tcPr>
            <w:tcW w:w="759" w:type="dxa"/>
            <w:tcBorders>
              <w:top w:val="single" w:color="000000" w:sz="6" w:space="0"/>
              <w:left w:val="single" w:color="000000" w:sz="6" w:space="0"/>
              <w:bottom w:val="single" w:color="000000" w:sz="6" w:space="0"/>
              <w:right w:val="single" w:color="000000" w:sz="6" w:space="0"/>
            </w:tcBorders>
            <w:vAlign w:val="center"/>
          </w:tcPr>
          <w:p w14:paraId="141D1E82">
            <w:pPr>
              <w:widowControl/>
              <w:spacing w:line="360" w:lineRule="exact"/>
              <w:jc w:val="center"/>
              <w:textAlignment w:val="center"/>
              <w:rPr>
                <w:rFonts w:ascii="Times New Roman" w:hAnsi="Times New Roman" w:eastAsia="仿宋_GB2312"/>
                <w:kern w:val="0"/>
                <w:sz w:val="24"/>
              </w:rPr>
            </w:pPr>
            <w:r>
              <w:rPr>
                <w:rFonts w:ascii="Times New Roman" w:hAnsi="Times New Roman" w:eastAsia="仿宋_GB2312"/>
                <w:kern w:val="0"/>
                <w:sz w:val="24"/>
              </w:rPr>
              <w:t>580</w:t>
            </w:r>
          </w:p>
        </w:tc>
        <w:tc>
          <w:tcPr>
            <w:tcW w:w="4293" w:type="dxa"/>
            <w:tcBorders>
              <w:top w:val="single" w:color="000000" w:sz="6" w:space="0"/>
              <w:left w:val="single" w:color="000000" w:sz="6" w:space="0"/>
              <w:bottom w:val="single" w:color="000000" w:sz="6" w:space="0"/>
              <w:right w:val="single" w:color="000000" w:sz="6" w:space="0"/>
            </w:tcBorders>
            <w:vAlign w:val="center"/>
          </w:tcPr>
          <w:p w14:paraId="72A60CD1">
            <w:pPr>
              <w:widowControl/>
              <w:spacing w:line="360" w:lineRule="exact"/>
              <w:jc w:val="center"/>
              <w:textAlignment w:val="center"/>
              <w:rPr>
                <w:rFonts w:ascii="Times New Roman" w:hAnsi="Times New Roman" w:eastAsia="仿宋_GB2312"/>
                <w:kern w:val="0"/>
                <w:sz w:val="24"/>
              </w:rPr>
            </w:pPr>
            <w:r>
              <w:rPr>
                <w:rFonts w:ascii="Times New Roman" w:hAnsi="Times New Roman" w:eastAsia="仿宋_GB2312"/>
                <w:kern w:val="0"/>
                <w:sz w:val="24"/>
              </w:rPr>
              <w:t>单层建筑，层高4米以上，承重柱应是混凝土柱、金属用材尺寸较小的槽钢、工字钢或直径为8公分以上钢管柱；屋架为型钢且跨度在5米以上的，铁皮、彩钢板屋盖；四周砖墙体围护，水泥砂浆抹面；铁门，钢窗或塑钢窗；水泥地面，内墙为中级粉刷，普通水电卫设施。</w:t>
            </w:r>
          </w:p>
        </w:tc>
      </w:tr>
      <w:tr w14:paraId="23569D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296"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3D72511E">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181CE47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858" w:type="dxa"/>
            <w:tcBorders>
              <w:top w:val="single" w:color="000000" w:sz="6" w:space="0"/>
              <w:left w:val="single" w:color="000000" w:sz="6" w:space="0"/>
              <w:bottom w:val="single" w:color="000000" w:sz="6" w:space="0"/>
              <w:right w:val="single" w:color="000000" w:sz="6" w:space="0"/>
            </w:tcBorders>
            <w:vAlign w:val="center"/>
          </w:tcPr>
          <w:p w14:paraId="2BD345A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855" w:type="dxa"/>
            <w:tcBorders>
              <w:top w:val="single" w:color="000000" w:sz="6" w:space="0"/>
              <w:left w:val="single" w:color="000000" w:sz="6" w:space="0"/>
              <w:bottom w:val="single" w:color="000000" w:sz="6" w:space="0"/>
              <w:right w:val="single" w:color="000000" w:sz="6" w:space="0"/>
            </w:tcBorders>
            <w:vAlign w:val="center"/>
          </w:tcPr>
          <w:p w14:paraId="522C652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798" w:type="dxa"/>
            <w:tcBorders>
              <w:top w:val="single" w:color="000000" w:sz="6" w:space="0"/>
              <w:left w:val="single" w:color="000000" w:sz="6" w:space="0"/>
              <w:bottom w:val="single" w:color="000000" w:sz="6" w:space="0"/>
              <w:right w:val="single" w:color="000000" w:sz="6" w:space="0"/>
            </w:tcBorders>
            <w:vAlign w:val="center"/>
          </w:tcPr>
          <w:p w14:paraId="25D7A9D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759" w:type="dxa"/>
            <w:tcBorders>
              <w:top w:val="single" w:color="000000" w:sz="6" w:space="0"/>
              <w:left w:val="single" w:color="000000" w:sz="6" w:space="0"/>
              <w:bottom w:val="single" w:color="000000" w:sz="6" w:space="0"/>
              <w:right w:val="single" w:color="000000" w:sz="6" w:space="0"/>
            </w:tcBorders>
            <w:vAlign w:val="center"/>
          </w:tcPr>
          <w:p w14:paraId="0839976E">
            <w:pPr>
              <w:widowControl/>
              <w:spacing w:line="360" w:lineRule="exact"/>
              <w:jc w:val="center"/>
              <w:textAlignment w:val="center"/>
              <w:rPr>
                <w:rFonts w:ascii="Times New Roman" w:hAnsi="Times New Roman" w:eastAsia="仿宋_GB2312"/>
                <w:kern w:val="0"/>
                <w:sz w:val="24"/>
              </w:rPr>
            </w:pPr>
            <w:r>
              <w:rPr>
                <w:rFonts w:ascii="Times New Roman" w:hAnsi="Times New Roman" w:eastAsia="仿宋_GB2312"/>
                <w:kern w:val="0"/>
                <w:sz w:val="24"/>
              </w:rPr>
              <w:t>500</w:t>
            </w:r>
          </w:p>
        </w:tc>
        <w:tc>
          <w:tcPr>
            <w:tcW w:w="4293" w:type="dxa"/>
            <w:tcBorders>
              <w:top w:val="single" w:color="000000" w:sz="6" w:space="0"/>
              <w:left w:val="single" w:color="000000" w:sz="6" w:space="0"/>
              <w:bottom w:val="single" w:color="000000" w:sz="6" w:space="0"/>
              <w:right w:val="single" w:color="000000" w:sz="6" w:space="0"/>
            </w:tcBorders>
            <w:vAlign w:val="center"/>
          </w:tcPr>
          <w:p w14:paraId="74F0B2B7">
            <w:pPr>
              <w:widowControl/>
              <w:spacing w:line="360" w:lineRule="exact"/>
              <w:jc w:val="center"/>
              <w:textAlignment w:val="center"/>
              <w:rPr>
                <w:rFonts w:ascii="Times New Roman" w:hAnsi="Times New Roman" w:eastAsia="仿宋_GB2312"/>
                <w:kern w:val="0"/>
                <w:sz w:val="24"/>
              </w:rPr>
            </w:pPr>
            <w:r>
              <w:rPr>
                <w:rFonts w:ascii="Times New Roman" w:hAnsi="Times New Roman" w:eastAsia="仿宋_GB2312"/>
                <w:kern w:val="0"/>
                <w:sz w:val="24"/>
              </w:rPr>
              <w:t>单层建筑，层高4米以上，承重柱应是混凝土柱、金属用材尺寸较小的槽钢、工字钢或直径为8公分以上钢管柱；屋架为型钢且跨度在5米以上的，铁皮、彩钢板屋盖；四周砖墙体或铁皮、彩钢板围护；铁门，钢窗或木门窗；水泥地面，普通水电卫设施。</w:t>
            </w:r>
          </w:p>
        </w:tc>
      </w:tr>
      <w:tr w14:paraId="27E62D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900"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3F23485A">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5E01B63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858" w:type="dxa"/>
            <w:tcBorders>
              <w:top w:val="single" w:color="000000" w:sz="6" w:space="0"/>
              <w:left w:val="single" w:color="000000" w:sz="6" w:space="0"/>
              <w:bottom w:val="single" w:color="000000" w:sz="6" w:space="0"/>
              <w:right w:val="single" w:color="000000" w:sz="6" w:space="0"/>
            </w:tcBorders>
            <w:vAlign w:val="center"/>
          </w:tcPr>
          <w:p w14:paraId="18A8B49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855" w:type="dxa"/>
            <w:tcBorders>
              <w:top w:val="single" w:color="000000" w:sz="6" w:space="0"/>
              <w:left w:val="single" w:color="000000" w:sz="6" w:space="0"/>
              <w:bottom w:val="single" w:color="000000" w:sz="6" w:space="0"/>
              <w:right w:val="single" w:color="000000" w:sz="6" w:space="0"/>
            </w:tcBorders>
            <w:vAlign w:val="center"/>
          </w:tcPr>
          <w:p w14:paraId="57BED7F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98" w:type="dxa"/>
            <w:tcBorders>
              <w:top w:val="single" w:color="000000" w:sz="6" w:space="0"/>
              <w:left w:val="single" w:color="000000" w:sz="6" w:space="0"/>
              <w:bottom w:val="single" w:color="000000" w:sz="6" w:space="0"/>
              <w:right w:val="single" w:color="000000" w:sz="6" w:space="0"/>
            </w:tcBorders>
            <w:vAlign w:val="center"/>
          </w:tcPr>
          <w:p w14:paraId="20E1E3D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0</w:t>
            </w:r>
          </w:p>
        </w:tc>
        <w:tc>
          <w:tcPr>
            <w:tcW w:w="759" w:type="dxa"/>
            <w:tcBorders>
              <w:top w:val="single" w:color="000000" w:sz="6" w:space="0"/>
              <w:left w:val="single" w:color="000000" w:sz="6" w:space="0"/>
              <w:bottom w:val="single" w:color="000000" w:sz="6" w:space="0"/>
              <w:right w:val="single" w:color="000000" w:sz="6" w:space="0"/>
            </w:tcBorders>
            <w:vAlign w:val="center"/>
          </w:tcPr>
          <w:p w14:paraId="7C338DDA">
            <w:pPr>
              <w:widowControl/>
              <w:spacing w:line="360" w:lineRule="exact"/>
              <w:jc w:val="center"/>
              <w:textAlignment w:val="center"/>
              <w:rPr>
                <w:rFonts w:ascii="Times New Roman" w:hAnsi="Times New Roman" w:eastAsia="仿宋_GB2312"/>
                <w:kern w:val="0"/>
                <w:sz w:val="24"/>
              </w:rPr>
            </w:pPr>
            <w:r>
              <w:rPr>
                <w:rFonts w:ascii="Times New Roman" w:hAnsi="Times New Roman" w:eastAsia="仿宋_GB2312"/>
                <w:kern w:val="0"/>
                <w:sz w:val="24"/>
              </w:rPr>
              <w:t>400</w:t>
            </w:r>
          </w:p>
        </w:tc>
        <w:tc>
          <w:tcPr>
            <w:tcW w:w="4293" w:type="dxa"/>
            <w:tcBorders>
              <w:top w:val="single" w:color="000000" w:sz="6" w:space="0"/>
              <w:left w:val="single" w:color="000000" w:sz="6" w:space="0"/>
              <w:bottom w:val="single" w:color="000000" w:sz="6" w:space="0"/>
              <w:right w:val="single" w:color="000000" w:sz="6" w:space="0"/>
            </w:tcBorders>
            <w:vAlign w:val="center"/>
          </w:tcPr>
          <w:p w14:paraId="390267F6">
            <w:pPr>
              <w:widowControl/>
              <w:spacing w:line="360" w:lineRule="exact"/>
              <w:jc w:val="center"/>
              <w:textAlignment w:val="center"/>
              <w:rPr>
                <w:rFonts w:ascii="Times New Roman" w:hAnsi="Times New Roman" w:eastAsia="仿宋_GB2312"/>
                <w:kern w:val="0"/>
                <w:sz w:val="24"/>
              </w:rPr>
            </w:pPr>
            <w:r>
              <w:rPr>
                <w:rFonts w:ascii="Times New Roman" w:hAnsi="Times New Roman" w:eastAsia="仿宋_GB2312"/>
                <w:kern w:val="0"/>
                <w:sz w:val="24"/>
              </w:rPr>
              <w:t>单层建筑，层高4米以上，承重柱应是混凝土柱、金属用材尺寸较小的槽钢、工字钢或直径为8公分以上钢管柱；屋架为型钢且跨度在5米以上的，铁皮、彩钢板屋盖；四周铁皮、彩钢板围护；地面水泥砂浆找平；普通水电设施。</w:t>
            </w:r>
          </w:p>
        </w:tc>
      </w:tr>
      <w:tr w14:paraId="15C21D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98" w:hRule="atLeast"/>
        </w:trPr>
        <w:tc>
          <w:tcPr>
            <w:tcW w:w="660" w:type="dxa"/>
            <w:vMerge w:val="restart"/>
            <w:tcBorders>
              <w:top w:val="single" w:color="000000" w:sz="6" w:space="0"/>
              <w:left w:val="single" w:color="000000" w:sz="6" w:space="0"/>
              <w:bottom w:val="single" w:color="000000" w:sz="6" w:space="0"/>
              <w:right w:val="single" w:color="000000" w:sz="6" w:space="0"/>
            </w:tcBorders>
            <w:vAlign w:val="center"/>
          </w:tcPr>
          <w:p w14:paraId="1F12B85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钢结构</w:t>
            </w:r>
          </w:p>
        </w:tc>
        <w:tc>
          <w:tcPr>
            <w:tcW w:w="546" w:type="dxa"/>
            <w:tcBorders>
              <w:top w:val="single" w:color="000000" w:sz="6" w:space="0"/>
              <w:left w:val="single" w:color="000000" w:sz="6" w:space="0"/>
              <w:bottom w:val="single" w:color="000000" w:sz="6" w:space="0"/>
              <w:right w:val="single" w:color="000000" w:sz="6" w:space="0"/>
            </w:tcBorders>
            <w:vAlign w:val="center"/>
          </w:tcPr>
          <w:p w14:paraId="5BEE489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858" w:type="dxa"/>
            <w:tcBorders>
              <w:top w:val="single" w:color="000000" w:sz="6" w:space="0"/>
              <w:left w:val="single" w:color="000000" w:sz="6" w:space="0"/>
              <w:bottom w:val="single" w:color="000000" w:sz="6" w:space="0"/>
              <w:right w:val="single" w:color="000000" w:sz="6" w:space="0"/>
            </w:tcBorders>
            <w:vAlign w:val="center"/>
          </w:tcPr>
          <w:p w14:paraId="3A35F29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550</w:t>
            </w:r>
          </w:p>
        </w:tc>
        <w:tc>
          <w:tcPr>
            <w:tcW w:w="855" w:type="dxa"/>
            <w:tcBorders>
              <w:top w:val="single" w:color="000000" w:sz="6" w:space="0"/>
              <w:left w:val="single" w:color="000000" w:sz="6" w:space="0"/>
              <w:bottom w:val="single" w:color="000000" w:sz="6" w:space="0"/>
              <w:right w:val="single" w:color="000000" w:sz="6" w:space="0"/>
            </w:tcBorders>
            <w:vAlign w:val="center"/>
          </w:tcPr>
          <w:p w14:paraId="6CAB2F1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8" w:type="dxa"/>
            <w:tcBorders>
              <w:top w:val="single" w:color="000000" w:sz="6" w:space="0"/>
              <w:left w:val="single" w:color="000000" w:sz="6" w:space="0"/>
              <w:bottom w:val="single" w:color="000000" w:sz="6" w:space="0"/>
              <w:right w:val="single" w:color="000000" w:sz="6" w:space="0"/>
            </w:tcBorders>
            <w:vAlign w:val="center"/>
          </w:tcPr>
          <w:p w14:paraId="397CB9D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759" w:type="dxa"/>
            <w:tcBorders>
              <w:top w:val="single" w:color="000000" w:sz="6" w:space="0"/>
              <w:left w:val="single" w:color="000000" w:sz="6" w:space="0"/>
              <w:bottom w:val="single" w:color="000000" w:sz="6" w:space="0"/>
              <w:right w:val="single" w:color="000000" w:sz="6" w:space="0"/>
            </w:tcBorders>
            <w:vAlign w:val="center"/>
          </w:tcPr>
          <w:p w14:paraId="788565F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800</w:t>
            </w:r>
          </w:p>
        </w:tc>
        <w:tc>
          <w:tcPr>
            <w:tcW w:w="4293" w:type="dxa"/>
            <w:tcBorders>
              <w:top w:val="single" w:color="000000" w:sz="6" w:space="0"/>
              <w:left w:val="single" w:color="000000" w:sz="6" w:space="0"/>
              <w:bottom w:val="single" w:color="000000" w:sz="6" w:space="0"/>
              <w:right w:val="single" w:color="000000" w:sz="6" w:space="0"/>
            </w:tcBorders>
          </w:tcPr>
          <w:p w14:paraId="3FBC9FDA">
            <w:pPr>
              <w:widowControl/>
              <w:spacing w:line="360" w:lineRule="exact"/>
              <w:jc w:val="center"/>
              <w:rPr>
                <w:rFonts w:ascii="Times New Roman" w:hAnsi="Times New Roman"/>
                <w:kern w:val="0"/>
                <w:sz w:val="24"/>
              </w:rPr>
            </w:pPr>
            <w:r>
              <w:rPr>
                <w:rFonts w:ascii="Times New Roman" w:hAnsi="Times New Roman" w:eastAsia="仿宋_GB2312"/>
                <w:kern w:val="0"/>
                <w:sz w:val="24"/>
              </w:rPr>
              <w:t>单层建筑，层高4米以上，承重柱为金属用材尺寸较大的方钢、工字钢等，且带吊车梁（起吊重量10吨以上）；屋架为型钢以上，且跨度在8米以上，彩钢板屋盖；四周砖（石）墙体围护，水泥砂浆抹面；铁门，铝合金窗或塑钢窗；内墙为中级粉刷，普通磁砖地面等，普通水电卫设施。</w:t>
            </w:r>
          </w:p>
        </w:tc>
      </w:tr>
      <w:tr w14:paraId="4DAE7E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51"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67C52E2F">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263A13B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858" w:type="dxa"/>
            <w:tcBorders>
              <w:top w:val="single" w:color="000000" w:sz="6" w:space="0"/>
              <w:left w:val="single" w:color="000000" w:sz="6" w:space="0"/>
              <w:bottom w:val="single" w:color="000000" w:sz="6" w:space="0"/>
              <w:right w:val="single" w:color="000000" w:sz="6" w:space="0"/>
            </w:tcBorders>
            <w:vAlign w:val="center"/>
          </w:tcPr>
          <w:p w14:paraId="306834E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500</w:t>
            </w:r>
          </w:p>
        </w:tc>
        <w:tc>
          <w:tcPr>
            <w:tcW w:w="855" w:type="dxa"/>
            <w:tcBorders>
              <w:top w:val="single" w:color="000000" w:sz="6" w:space="0"/>
              <w:left w:val="single" w:color="000000" w:sz="6" w:space="0"/>
              <w:bottom w:val="single" w:color="000000" w:sz="6" w:space="0"/>
              <w:right w:val="single" w:color="000000" w:sz="6" w:space="0"/>
            </w:tcBorders>
            <w:vAlign w:val="center"/>
          </w:tcPr>
          <w:p w14:paraId="04C7D50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98" w:type="dxa"/>
            <w:tcBorders>
              <w:top w:val="single" w:color="000000" w:sz="6" w:space="0"/>
              <w:left w:val="single" w:color="000000" w:sz="6" w:space="0"/>
              <w:bottom w:val="single" w:color="000000" w:sz="6" w:space="0"/>
              <w:right w:val="single" w:color="000000" w:sz="6" w:space="0"/>
            </w:tcBorders>
            <w:vAlign w:val="center"/>
          </w:tcPr>
          <w:p w14:paraId="250D4E18">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759" w:type="dxa"/>
            <w:tcBorders>
              <w:top w:val="single" w:color="000000" w:sz="6" w:space="0"/>
              <w:left w:val="single" w:color="000000" w:sz="6" w:space="0"/>
              <w:bottom w:val="single" w:color="000000" w:sz="6" w:space="0"/>
              <w:right w:val="single" w:color="000000" w:sz="6" w:space="0"/>
            </w:tcBorders>
            <w:vAlign w:val="center"/>
          </w:tcPr>
          <w:p w14:paraId="0D35FB0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700</w:t>
            </w:r>
          </w:p>
        </w:tc>
        <w:tc>
          <w:tcPr>
            <w:tcW w:w="4293" w:type="dxa"/>
            <w:tcBorders>
              <w:top w:val="single" w:color="000000" w:sz="6" w:space="0"/>
              <w:left w:val="single" w:color="000000" w:sz="6" w:space="0"/>
              <w:bottom w:val="single" w:color="000000" w:sz="6" w:space="0"/>
              <w:right w:val="single" w:color="000000" w:sz="6" w:space="0"/>
            </w:tcBorders>
          </w:tcPr>
          <w:p w14:paraId="50910E67">
            <w:pPr>
              <w:widowControl/>
              <w:spacing w:line="360" w:lineRule="exact"/>
              <w:jc w:val="center"/>
              <w:rPr>
                <w:rFonts w:ascii="Times New Roman" w:hAnsi="Times New Roman"/>
                <w:kern w:val="0"/>
                <w:sz w:val="24"/>
              </w:rPr>
            </w:pPr>
            <w:r>
              <w:rPr>
                <w:rFonts w:ascii="Times New Roman" w:hAnsi="Times New Roman" w:eastAsia="仿宋_GB2312"/>
                <w:kern w:val="0"/>
                <w:sz w:val="24"/>
              </w:rPr>
              <w:t>单层建筑，层高4米以上，承重柱为金属用材尺寸较大的方钢、工字钢等，且带吊车梁；屋架为型钢以上，且跨度在8米以上，彩钢板屋盖；四周砖（石）墙体围护，水泥砂浆抹面；铁门，钢窗或木门窗；水泥地面或局部瓷砖地面等，普通水电卫设施。</w:t>
            </w:r>
          </w:p>
        </w:tc>
      </w:tr>
      <w:tr w14:paraId="6AA38E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17" w:hRule="atLeast"/>
        </w:trPr>
        <w:tc>
          <w:tcPr>
            <w:tcW w:w="660" w:type="dxa"/>
            <w:vMerge w:val="continue"/>
            <w:tcBorders>
              <w:top w:val="single" w:color="000000" w:sz="6" w:space="0"/>
              <w:left w:val="single" w:color="000000" w:sz="6" w:space="0"/>
              <w:bottom w:val="single" w:color="000000" w:sz="6" w:space="0"/>
              <w:right w:val="single" w:color="000000" w:sz="6" w:space="0"/>
            </w:tcBorders>
            <w:vAlign w:val="center"/>
          </w:tcPr>
          <w:p w14:paraId="0B06C7C3">
            <w:pPr>
              <w:widowControl/>
              <w:spacing w:line="360" w:lineRule="exact"/>
              <w:jc w:val="left"/>
              <w:rPr>
                <w:rFonts w:ascii="Times New Roman" w:hAnsi="Times New Roman" w:eastAsia="仿宋_GB2312"/>
                <w:kern w:val="0"/>
                <w:sz w:val="24"/>
              </w:rPr>
            </w:pPr>
          </w:p>
        </w:tc>
        <w:tc>
          <w:tcPr>
            <w:tcW w:w="546" w:type="dxa"/>
            <w:tcBorders>
              <w:top w:val="single" w:color="000000" w:sz="6" w:space="0"/>
              <w:left w:val="single" w:color="000000" w:sz="6" w:space="0"/>
              <w:bottom w:val="single" w:color="000000" w:sz="6" w:space="0"/>
              <w:right w:val="single" w:color="000000" w:sz="6" w:space="0"/>
            </w:tcBorders>
            <w:vAlign w:val="center"/>
          </w:tcPr>
          <w:p w14:paraId="4B348C9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858" w:type="dxa"/>
            <w:tcBorders>
              <w:top w:val="single" w:color="000000" w:sz="6" w:space="0"/>
              <w:left w:val="single" w:color="000000" w:sz="6" w:space="0"/>
              <w:bottom w:val="single" w:color="000000" w:sz="6" w:space="0"/>
              <w:right w:val="single" w:color="000000" w:sz="6" w:space="0"/>
            </w:tcBorders>
            <w:vAlign w:val="center"/>
          </w:tcPr>
          <w:p w14:paraId="35E670E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500</w:t>
            </w:r>
          </w:p>
        </w:tc>
        <w:tc>
          <w:tcPr>
            <w:tcW w:w="855" w:type="dxa"/>
            <w:tcBorders>
              <w:top w:val="single" w:color="000000" w:sz="6" w:space="0"/>
              <w:left w:val="single" w:color="000000" w:sz="6" w:space="0"/>
              <w:bottom w:val="single" w:color="000000" w:sz="6" w:space="0"/>
              <w:right w:val="single" w:color="000000" w:sz="6" w:space="0"/>
            </w:tcBorders>
            <w:vAlign w:val="center"/>
          </w:tcPr>
          <w:p w14:paraId="1550C89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798" w:type="dxa"/>
            <w:tcBorders>
              <w:top w:val="single" w:color="000000" w:sz="6" w:space="0"/>
              <w:left w:val="single" w:color="000000" w:sz="6" w:space="0"/>
              <w:bottom w:val="single" w:color="000000" w:sz="6" w:space="0"/>
              <w:right w:val="single" w:color="000000" w:sz="6" w:space="0"/>
            </w:tcBorders>
            <w:vAlign w:val="center"/>
          </w:tcPr>
          <w:p w14:paraId="6C4D4A5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759" w:type="dxa"/>
            <w:tcBorders>
              <w:top w:val="single" w:color="000000" w:sz="6" w:space="0"/>
              <w:left w:val="single" w:color="000000" w:sz="6" w:space="0"/>
              <w:bottom w:val="single" w:color="000000" w:sz="6" w:space="0"/>
              <w:right w:val="single" w:color="000000" w:sz="6" w:space="0"/>
            </w:tcBorders>
            <w:vAlign w:val="center"/>
          </w:tcPr>
          <w:p w14:paraId="044813A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600</w:t>
            </w:r>
          </w:p>
        </w:tc>
        <w:tc>
          <w:tcPr>
            <w:tcW w:w="4293" w:type="dxa"/>
            <w:tcBorders>
              <w:top w:val="single" w:color="000000" w:sz="6" w:space="0"/>
              <w:left w:val="single" w:color="000000" w:sz="6" w:space="0"/>
              <w:bottom w:val="single" w:color="000000" w:sz="6" w:space="0"/>
              <w:right w:val="single" w:color="000000" w:sz="6" w:space="0"/>
            </w:tcBorders>
          </w:tcPr>
          <w:p w14:paraId="3DCE823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单层建筑，层高4米以上，承重柱为金属用材尺寸较大的方钢、工字钢等，且带吊车梁；屋架为型钢以上，且跨度在8米以上，彩钢板屋盖；四周铁皮、彩钢板围护；地面水泥砂浆找平</w:t>
            </w:r>
            <w:r>
              <w:rPr>
                <w:rFonts w:hint="eastAsia" w:ascii="Times New Roman" w:hAnsi="Times New Roman" w:eastAsia="仿宋_GB2312"/>
                <w:kern w:val="0"/>
                <w:sz w:val="24"/>
              </w:rPr>
              <w:t>；</w:t>
            </w:r>
            <w:r>
              <w:rPr>
                <w:rFonts w:ascii="Times New Roman" w:hAnsi="Times New Roman" w:eastAsia="仿宋_GB2312"/>
                <w:kern w:val="0"/>
                <w:sz w:val="24"/>
              </w:rPr>
              <w:t>普通水电设施。</w:t>
            </w:r>
          </w:p>
        </w:tc>
      </w:tr>
      <w:tr w14:paraId="4166F5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30" w:hRule="atLeast"/>
        </w:trPr>
        <w:tc>
          <w:tcPr>
            <w:tcW w:w="8769" w:type="dxa"/>
            <w:gridSpan w:val="7"/>
            <w:tcBorders>
              <w:top w:val="single" w:color="000000" w:sz="6" w:space="0"/>
              <w:left w:val="single" w:color="000000" w:sz="6" w:space="0"/>
              <w:bottom w:val="single" w:color="000000" w:sz="6" w:space="0"/>
              <w:right w:val="single" w:color="000000" w:sz="6" w:space="0"/>
            </w:tcBorders>
            <w:vAlign w:val="center"/>
          </w:tcPr>
          <w:p w14:paraId="13E23DBB">
            <w:pPr>
              <w:widowControl/>
              <w:adjustRightInd w:val="0"/>
              <w:snapToGrid w:val="0"/>
              <w:spacing w:line="360" w:lineRule="exact"/>
              <w:jc w:val="left"/>
              <w:rPr>
                <w:rFonts w:ascii="Times New Roman" w:hAnsi="Times New Roman" w:eastAsia="黑体"/>
                <w:kern w:val="0"/>
                <w:sz w:val="24"/>
              </w:rPr>
            </w:pPr>
            <w:r>
              <w:rPr>
                <w:rFonts w:ascii="Times New Roman" w:hAnsi="Times New Roman" w:eastAsia="仿宋_GB2312"/>
                <w:bCs/>
                <w:kern w:val="0"/>
                <w:sz w:val="24"/>
              </w:rPr>
              <w:t>备注</w:t>
            </w:r>
            <w:r>
              <w:rPr>
                <w:rFonts w:ascii="Times New Roman" w:hAnsi="Times New Roman" w:eastAsia="黑体"/>
                <w:kern w:val="0"/>
                <w:sz w:val="24"/>
              </w:rPr>
              <w:t>：</w:t>
            </w:r>
          </w:p>
          <w:p w14:paraId="331BD628">
            <w:pPr>
              <w:widowControl/>
              <w:numPr>
                <w:ilvl w:val="0"/>
                <w:numId w:val="5"/>
              </w:numPr>
              <w:adjustRightInd w:val="0"/>
              <w:snapToGrid w:val="0"/>
              <w:spacing w:line="360" w:lineRule="exact"/>
              <w:jc w:val="left"/>
              <w:rPr>
                <w:rFonts w:ascii="Times New Roman" w:hAnsi="Times New Roman" w:eastAsia="仿宋_GB2312"/>
                <w:bCs/>
                <w:kern w:val="0"/>
                <w:sz w:val="24"/>
              </w:rPr>
            </w:pPr>
            <w:r>
              <w:rPr>
                <w:rFonts w:ascii="Times New Roman" w:hAnsi="Times New Roman" w:eastAsia="仿宋_GB2312"/>
                <w:bCs/>
                <w:kern w:val="0"/>
                <w:sz w:val="24"/>
              </w:rPr>
              <w:t xml:space="preserve">本表主体工程重置价（含基础），若桩基础将根据设计和现场施工资料给予酌情补助处理。                                                          </w:t>
            </w:r>
          </w:p>
          <w:p w14:paraId="0FEBEEA7">
            <w:pPr>
              <w:widowControl/>
              <w:adjustRightInd w:val="0"/>
              <w:snapToGrid w:val="0"/>
              <w:spacing w:line="360" w:lineRule="exact"/>
              <w:jc w:val="left"/>
              <w:rPr>
                <w:rFonts w:ascii="Times New Roman" w:hAnsi="Times New Roman" w:eastAsia="仿宋_GB2312"/>
                <w:bCs/>
                <w:kern w:val="0"/>
                <w:sz w:val="24"/>
              </w:rPr>
            </w:pPr>
            <w:r>
              <w:rPr>
                <w:rFonts w:ascii="Times New Roman" w:hAnsi="Times New Roman" w:eastAsia="仿宋_GB2312"/>
                <w:bCs/>
                <w:kern w:val="0"/>
                <w:sz w:val="24"/>
              </w:rPr>
              <w:t>2、框架结构、砖混工业用房层高超4米的，每增加1米，补偿价增加5％。</w:t>
            </w:r>
          </w:p>
          <w:p w14:paraId="73FC987C">
            <w:pPr>
              <w:widowControl/>
              <w:adjustRightInd w:val="0"/>
              <w:snapToGrid w:val="0"/>
              <w:spacing w:line="360" w:lineRule="exact"/>
              <w:jc w:val="left"/>
              <w:rPr>
                <w:rFonts w:ascii="Times New Roman" w:hAnsi="Times New Roman" w:eastAsia="仿宋_GB2312"/>
                <w:bCs/>
                <w:kern w:val="0"/>
                <w:sz w:val="24"/>
              </w:rPr>
            </w:pPr>
            <w:r>
              <w:rPr>
                <w:rFonts w:ascii="Times New Roman" w:hAnsi="Times New Roman" w:eastAsia="仿宋_GB2312"/>
                <w:bCs/>
                <w:kern w:val="0"/>
                <w:sz w:val="24"/>
              </w:rPr>
              <w:t>3、钢结构工业用房层高超4米的，每增加1米，补偿价增加3％。</w:t>
            </w:r>
          </w:p>
          <w:p w14:paraId="7B3231E1">
            <w:pPr>
              <w:widowControl/>
              <w:adjustRightInd w:val="0"/>
              <w:snapToGrid w:val="0"/>
              <w:spacing w:line="360" w:lineRule="exact"/>
              <w:jc w:val="left"/>
              <w:rPr>
                <w:rFonts w:ascii="Times New Roman" w:hAnsi="Times New Roman" w:eastAsia="仿宋_GB2312"/>
                <w:bCs/>
                <w:kern w:val="0"/>
                <w:sz w:val="24"/>
              </w:rPr>
            </w:pPr>
            <w:r>
              <w:rPr>
                <w:rFonts w:ascii="Times New Roman" w:hAnsi="Times New Roman" w:eastAsia="仿宋_GB2312"/>
                <w:bCs/>
                <w:kern w:val="0"/>
                <w:sz w:val="24"/>
              </w:rPr>
              <w:t>4、厂房层高计算：从室内地面至檐口的高度。</w:t>
            </w:r>
          </w:p>
          <w:p w14:paraId="2196C65F">
            <w:pPr>
              <w:widowControl/>
              <w:adjustRightInd w:val="0"/>
              <w:snapToGrid w:val="0"/>
              <w:spacing w:line="360" w:lineRule="exact"/>
              <w:jc w:val="left"/>
              <w:rPr>
                <w:rFonts w:ascii="Times New Roman" w:hAnsi="Times New Roman" w:eastAsia="仿宋_GB2312"/>
                <w:bCs/>
                <w:kern w:val="0"/>
                <w:sz w:val="24"/>
              </w:rPr>
            </w:pPr>
            <w:r>
              <w:rPr>
                <w:rFonts w:ascii="Times New Roman" w:hAnsi="Times New Roman" w:eastAsia="仿宋_GB2312"/>
                <w:bCs/>
                <w:kern w:val="0"/>
                <w:sz w:val="24"/>
              </w:rPr>
              <w:t>5、现状厂房若实际建安成本确实明显大于本表的等级表述，可通过评估定价，同等享受奖励措施。</w:t>
            </w:r>
          </w:p>
        </w:tc>
      </w:tr>
    </w:tbl>
    <w:p w14:paraId="7B64A5A2">
      <w:pPr>
        <w:widowControl/>
        <w:adjustRightInd w:val="0"/>
        <w:snapToGrid w:val="0"/>
        <w:spacing w:line="580" w:lineRule="exact"/>
        <w:jc w:val="left"/>
        <w:rPr>
          <w:rFonts w:ascii="Times New Roman" w:hAnsi="Times New Roman" w:eastAsia="黑体"/>
          <w:sz w:val="32"/>
          <w:szCs w:val="32"/>
        </w:rPr>
      </w:pPr>
    </w:p>
    <w:p w14:paraId="128C3083">
      <w:pPr>
        <w:widowControl/>
        <w:adjustRightInd w:val="0"/>
        <w:snapToGrid w:val="0"/>
        <w:spacing w:line="580" w:lineRule="exact"/>
        <w:jc w:val="left"/>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附件6：</w:t>
      </w:r>
    </w:p>
    <w:p w14:paraId="0991FFD4">
      <w:pPr>
        <w:widowControl/>
        <w:adjustRightInd w:val="0"/>
        <w:snapToGrid w:val="0"/>
        <w:spacing w:line="580" w:lineRule="exact"/>
        <w:jc w:val="center"/>
        <w:rPr>
          <w:rFonts w:ascii="Times New Roman" w:hAnsi="Times New Roman"/>
          <w:b/>
          <w:kern w:val="0"/>
          <w:sz w:val="28"/>
          <w:szCs w:val="28"/>
        </w:rPr>
      </w:pPr>
    </w:p>
    <w:p w14:paraId="702EB43B">
      <w:pPr>
        <w:widowControl/>
        <w:adjustRightInd w:val="0"/>
        <w:snapToGrid w:val="0"/>
        <w:spacing w:line="58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工业用房成新率等级表</w:t>
      </w:r>
    </w:p>
    <w:p w14:paraId="2D5C6E50">
      <w:pPr>
        <w:widowControl/>
        <w:adjustRightInd w:val="0"/>
        <w:snapToGrid w:val="0"/>
        <w:spacing w:line="580" w:lineRule="exact"/>
        <w:jc w:val="center"/>
        <w:rPr>
          <w:rFonts w:ascii="Times New Roman" w:hAnsi="Times New Roman" w:eastAsia="方正小标宋简体"/>
          <w:kern w:val="0"/>
          <w:sz w:val="44"/>
          <w:szCs w:val="44"/>
        </w:rPr>
      </w:pPr>
    </w:p>
    <w:tbl>
      <w:tblPr>
        <w:tblStyle w:val="7"/>
        <w:tblW w:w="8525"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037"/>
        <w:gridCol w:w="1147"/>
        <w:gridCol w:w="6341"/>
      </w:tblGrid>
      <w:tr w14:paraId="40997D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03" w:hRule="atLeast"/>
        </w:trPr>
        <w:tc>
          <w:tcPr>
            <w:tcW w:w="1037" w:type="dxa"/>
            <w:tcBorders>
              <w:top w:val="single" w:color="000000" w:sz="6" w:space="0"/>
              <w:left w:val="single" w:color="000000" w:sz="6" w:space="0"/>
              <w:bottom w:val="single" w:color="000000" w:sz="6" w:space="0"/>
              <w:right w:val="single" w:color="000000" w:sz="6" w:space="0"/>
            </w:tcBorders>
            <w:vAlign w:val="center"/>
          </w:tcPr>
          <w:p w14:paraId="03982757">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等级</w:t>
            </w:r>
          </w:p>
        </w:tc>
        <w:tc>
          <w:tcPr>
            <w:tcW w:w="1147" w:type="dxa"/>
            <w:tcBorders>
              <w:top w:val="single" w:color="000000" w:sz="6" w:space="0"/>
              <w:left w:val="single" w:color="000000" w:sz="6" w:space="0"/>
              <w:bottom w:val="single" w:color="000000" w:sz="6" w:space="0"/>
              <w:right w:val="single" w:color="000000" w:sz="6" w:space="0"/>
            </w:tcBorders>
            <w:vAlign w:val="center"/>
          </w:tcPr>
          <w:p w14:paraId="6CFDC1F4">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成新率</w:t>
            </w:r>
          </w:p>
        </w:tc>
        <w:tc>
          <w:tcPr>
            <w:tcW w:w="6341" w:type="dxa"/>
            <w:tcBorders>
              <w:top w:val="single" w:color="000000" w:sz="6" w:space="0"/>
              <w:left w:val="single" w:color="000000" w:sz="6" w:space="0"/>
              <w:bottom w:val="single" w:color="000000" w:sz="6" w:space="0"/>
              <w:right w:val="single" w:color="000000" w:sz="6" w:space="0"/>
            </w:tcBorders>
            <w:vAlign w:val="center"/>
          </w:tcPr>
          <w:p w14:paraId="691F455E">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基本评定标准</w:t>
            </w:r>
          </w:p>
        </w:tc>
      </w:tr>
      <w:tr w14:paraId="0EF890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83" w:hRule="atLeast"/>
        </w:trPr>
        <w:tc>
          <w:tcPr>
            <w:tcW w:w="1037" w:type="dxa"/>
            <w:tcBorders>
              <w:top w:val="single" w:color="000000" w:sz="6" w:space="0"/>
              <w:left w:val="single" w:color="000000" w:sz="6" w:space="0"/>
              <w:bottom w:val="single" w:color="000000" w:sz="6" w:space="0"/>
              <w:right w:val="single" w:color="000000" w:sz="6" w:space="0"/>
            </w:tcBorders>
            <w:vAlign w:val="center"/>
          </w:tcPr>
          <w:p w14:paraId="25695928">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一等</w:t>
            </w:r>
          </w:p>
        </w:tc>
        <w:tc>
          <w:tcPr>
            <w:tcW w:w="1147" w:type="dxa"/>
            <w:tcBorders>
              <w:top w:val="single" w:color="000000" w:sz="6" w:space="0"/>
              <w:left w:val="single" w:color="000000" w:sz="6" w:space="0"/>
              <w:bottom w:val="single" w:color="000000" w:sz="6" w:space="0"/>
              <w:right w:val="single" w:color="000000" w:sz="6" w:space="0"/>
            </w:tcBorders>
            <w:vAlign w:val="center"/>
          </w:tcPr>
          <w:p w14:paraId="558B8CA9">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6341" w:type="dxa"/>
            <w:tcBorders>
              <w:top w:val="single" w:color="000000" w:sz="6" w:space="0"/>
              <w:left w:val="single" w:color="000000" w:sz="6" w:space="0"/>
              <w:bottom w:val="single" w:color="000000" w:sz="6" w:space="0"/>
              <w:right w:val="single" w:color="000000" w:sz="6" w:space="0"/>
            </w:tcBorders>
            <w:vAlign w:val="center"/>
          </w:tcPr>
          <w:p w14:paraId="24DA8FE9">
            <w:pPr>
              <w:widowControl/>
              <w:spacing w:line="580" w:lineRule="exact"/>
              <w:rPr>
                <w:rFonts w:ascii="Times New Roman" w:hAnsi="Times New Roman" w:eastAsia="仿宋_GB2312"/>
                <w:kern w:val="0"/>
                <w:sz w:val="24"/>
              </w:rPr>
            </w:pPr>
            <w:r>
              <w:rPr>
                <w:rFonts w:ascii="Times New Roman" w:hAnsi="Times New Roman" w:eastAsia="仿宋_GB2312"/>
                <w:kern w:val="0"/>
                <w:sz w:val="24"/>
              </w:rPr>
              <w:t>能正常使用，房屋使用年限1-5年。</w:t>
            </w:r>
          </w:p>
        </w:tc>
      </w:tr>
      <w:tr w14:paraId="43CB7D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84" w:hRule="atLeast"/>
        </w:trPr>
        <w:tc>
          <w:tcPr>
            <w:tcW w:w="1037" w:type="dxa"/>
            <w:tcBorders>
              <w:top w:val="single" w:color="000000" w:sz="6" w:space="0"/>
              <w:left w:val="single" w:color="000000" w:sz="6" w:space="0"/>
              <w:bottom w:val="single" w:color="000000" w:sz="6" w:space="0"/>
              <w:right w:val="single" w:color="000000" w:sz="6" w:space="0"/>
            </w:tcBorders>
            <w:vAlign w:val="center"/>
          </w:tcPr>
          <w:p w14:paraId="63EAC45A">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二等</w:t>
            </w:r>
          </w:p>
        </w:tc>
        <w:tc>
          <w:tcPr>
            <w:tcW w:w="1147" w:type="dxa"/>
            <w:tcBorders>
              <w:top w:val="single" w:color="000000" w:sz="6" w:space="0"/>
              <w:left w:val="single" w:color="000000" w:sz="6" w:space="0"/>
              <w:bottom w:val="single" w:color="000000" w:sz="6" w:space="0"/>
              <w:right w:val="single" w:color="000000" w:sz="6" w:space="0"/>
            </w:tcBorders>
            <w:vAlign w:val="center"/>
          </w:tcPr>
          <w:p w14:paraId="53927CF5">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97%</w:t>
            </w:r>
          </w:p>
        </w:tc>
        <w:tc>
          <w:tcPr>
            <w:tcW w:w="6341" w:type="dxa"/>
            <w:tcBorders>
              <w:top w:val="single" w:color="000000" w:sz="6" w:space="0"/>
              <w:left w:val="single" w:color="000000" w:sz="6" w:space="0"/>
              <w:bottom w:val="single" w:color="000000" w:sz="6" w:space="0"/>
              <w:right w:val="single" w:color="000000" w:sz="6" w:space="0"/>
            </w:tcBorders>
            <w:vAlign w:val="center"/>
          </w:tcPr>
          <w:p w14:paraId="292F97A5">
            <w:pPr>
              <w:widowControl/>
              <w:spacing w:line="580" w:lineRule="exact"/>
              <w:rPr>
                <w:rFonts w:ascii="Times New Roman" w:hAnsi="Times New Roman" w:eastAsia="仿宋_GB2312"/>
                <w:kern w:val="0"/>
                <w:sz w:val="24"/>
              </w:rPr>
            </w:pPr>
            <w:r>
              <w:rPr>
                <w:rFonts w:ascii="Times New Roman" w:hAnsi="Times New Roman" w:eastAsia="仿宋_GB2312"/>
                <w:kern w:val="0"/>
                <w:sz w:val="24"/>
              </w:rPr>
              <w:t>能正常使用，房屋使用年限6-10年。</w:t>
            </w:r>
          </w:p>
        </w:tc>
      </w:tr>
      <w:tr w14:paraId="1E108A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70" w:hRule="atLeast"/>
        </w:trPr>
        <w:tc>
          <w:tcPr>
            <w:tcW w:w="1037" w:type="dxa"/>
            <w:tcBorders>
              <w:top w:val="single" w:color="000000" w:sz="6" w:space="0"/>
              <w:left w:val="single" w:color="000000" w:sz="6" w:space="0"/>
              <w:bottom w:val="single" w:color="000000" w:sz="6" w:space="0"/>
              <w:right w:val="single" w:color="000000" w:sz="6" w:space="0"/>
            </w:tcBorders>
            <w:vAlign w:val="center"/>
          </w:tcPr>
          <w:p w14:paraId="0702B7FE">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三等</w:t>
            </w:r>
          </w:p>
        </w:tc>
        <w:tc>
          <w:tcPr>
            <w:tcW w:w="1147" w:type="dxa"/>
            <w:tcBorders>
              <w:top w:val="single" w:color="000000" w:sz="6" w:space="0"/>
              <w:left w:val="single" w:color="000000" w:sz="6" w:space="0"/>
              <w:bottom w:val="single" w:color="000000" w:sz="6" w:space="0"/>
              <w:right w:val="single" w:color="000000" w:sz="6" w:space="0"/>
            </w:tcBorders>
            <w:vAlign w:val="center"/>
          </w:tcPr>
          <w:p w14:paraId="7A52F3BA">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95%</w:t>
            </w:r>
          </w:p>
        </w:tc>
        <w:tc>
          <w:tcPr>
            <w:tcW w:w="6341" w:type="dxa"/>
            <w:tcBorders>
              <w:top w:val="single" w:color="000000" w:sz="6" w:space="0"/>
              <w:left w:val="single" w:color="000000" w:sz="6" w:space="0"/>
              <w:bottom w:val="single" w:color="000000" w:sz="6" w:space="0"/>
              <w:right w:val="single" w:color="000000" w:sz="6" w:space="0"/>
            </w:tcBorders>
            <w:vAlign w:val="center"/>
          </w:tcPr>
          <w:p w14:paraId="75B3D039">
            <w:pPr>
              <w:widowControl/>
              <w:spacing w:line="580" w:lineRule="exact"/>
              <w:rPr>
                <w:rFonts w:ascii="Times New Roman" w:hAnsi="Times New Roman" w:eastAsia="仿宋_GB2312"/>
                <w:kern w:val="0"/>
                <w:sz w:val="24"/>
              </w:rPr>
            </w:pPr>
            <w:r>
              <w:rPr>
                <w:rFonts w:ascii="Times New Roman" w:hAnsi="Times New Roman" w:eastAsia="仿宋_GB2312"/>
                <w:kern w:val="0"/>
                <w:sz w:val="24"/>
              </w:rPr>
              <w:t>能正常使用，房屋使用年限11-20年。</w:t>
            </w:r>
          </w:p>
        </w:tc>
      </w:tr>
      <w:tr w14:paraId="28901D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84" w:hRule="atLeast"/>
        </w:trPr>
        <w:tc>
          <w:tcPr>
            <w:tcW w:w="1037" w:type="dxa"/>
            <w:tcBorders>
              <w:top w:val="single" w:color="000000" w:sz="6" w:space="0"/>
              <w:left w:val="single" w:color="000000" w:sz="6" w:space="0"/>
              <w:bottom w:val="single" w:color="000000" w:sz="6" w:space="0"/>
              <w:right w:val="single" w:color="000000" w:sz="6" w:space="0"/>
            </w:tcBorders>
            <w:vAlign w:val="center"/>
          </w:tcPr>
          <w:p w14:paraId="53CC7802">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四等</w:t>
            </w:r>
          </w:p>
        </w:tc>
        <w:tc>
          <w:tcPr>
            <w:tcW w:w="1147" w:type="dxa"/>
            <w:tcBorders>
              <w:top w:val="single" w:color="000000" w:sz="6" w:space="0"/>
              <w:left w:val="single" w:color="000000" w:sz="6" w:space="0"/>
              <w:bottom w:val="single" w:color="000000" w:sz="6" w:space="0"/>
              <w:right w:val="single" w:color="000000" w:sz="6" w:space="0"/>
            </w:tcBorders>
            <w:vAlign w:val="center"/>
          </w:tcPr>
          <w:p w14:paraId="50E99031">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90%</w:t>
            </w:r>
          </w:p>
        </w:tc>
        <w:tc>
          <w:tcPr>
            <w:tcW w:w="6341" w:type="dxa"/>
            <w:tcBorders>
              <w:top w:val="single" w:color="000000" w:sz="6" w:space="0"/>
              <w:left w:val="single" w:color="000000" w:sz="6" w:space="0"/>
              <w:bottom w:val="single" w:color="000000" w:sz="6" w:space="0"/>
              <w:right w:val="single" w:color="000000" w:sz="6" w:space="0"/>
            </w:tcBorders>
            <w:vAlign w:val="center"/>
          </w:tcPr>
          <w:p w14:paraId="57F0DA77">
            <w:pPr>
              <w:widowControl/>
              <w:spacing w:line="580" w:lineRule="exact"/>
              <w:rPr>
                <w:rFonts w:ascii="Times New Roman" w:hAnsi="Times New Roman" w:eastAsia="仿宋_GB2312"/>
                <w:kern w:val="0"/>
                <w:sz w:val="24"/>
              </w:rPr>
            </w:pPr>
            <w:r>
              <w:rPr>
                <w:rFonts w:ascii="Times New Roman" w:hAnsi="Times New Roman" w:eastAsia="仿宋_GB2312"/>
                <w:kern w:val="0"/>
                <w:sz w:val="24"/>
              </w:rPr>
              <w:t>能正常使用，房屋使用年限21-30年。</w:t>
            </w:r>
          </w:p>
        </w:tc>
      </w:tr>
      <w:tr w14:paraId="495106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69" w:hRule="atLeast"/>
        </w:trPr>
        <w:tc>
          <w:tcPr>
            <w:tcW w:w="1037" w:type="dxa"/>
            <w:tcBorders>
              <w:top w:val="single" w:color="000000" w:sz="6" w:space="0"/>
              <w:left w:val="single" w:color="000000" w:sz="6" w:space="0"/>
              <w:bottom w:val="single" w:color="000000" w:sz="6" w:space="0"/>
              <w:right w:val="single" w:color="000000" w:sz="6" w:space="0"/>
            </w:tcBorders>
            <w:vAlign w:val="center"/>
          </w:tcPr>
          <w:p w14:paraId="1CB52F8F">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五等</w:t>
            </w:r>
          </w:p>
        </w:tc>
        <w:tc>
          <w:tcPr>
            <w:tcW w:w="1147" w:type="dxa"/>
            <w:tcBorders>
              <w:top w:val="single" w:color="000000" w:sz="6" w:space="0"/>
              <w:left w:val="single" w:color="000000" w:sz="6" w:space="0"/>
              <w:bottom w:val="single" w:color="000000" w:sz="6" w:space="0"/>
              <w:right w:val="single" w:color="000000" w:sz="6" w:space="0"/>
            </w:tcBorders>
            <w:vAlign w:val="center"/>
          </w:tcPr>
          <w:p w14:paraId="7CBC0E9A">
            <w:pPr>
              <w:widowControl/>
              <w:spacing w:line="580" w:lineRule="exact"/>
              <w:jc w:val="center"/>
              <w:rPr>
                <w:rFonts w:ascii="Times New Roman" w:hAnsi="Times New Roman" w:eastAsia="仿宋_GB2312"/>
                <w:kern w:val="0"/>
                <w:sz w:val="24"/>
              </w:rPr>
            </w:pPr>
            <w:r>
              <w:rPr>
                <w:rFonts w:ascii="Times New Roman" w:hAnsi="Times New Roman" w:eastAsia="仿宋_GB2312"/>
                <w:kern w:val="0"/>
                <w:sz w:val="24"/>
              </w:rPr>
              <w:t>85%</w:t>
            </w:r>
          </w:p>
        </w:tc>
        <w:tc>
          <w:tcPr>
            <w:tcW w:w="6341" w:type="dxa"/>
            <w:tcBorders>
              <w:top w:val="single" w:color="000000" w:sz="6" w:space="0"/>
              <w:left w:val="single" w:color="000000" w:sz="6" w:space="0"/>
              <w:bottom w:val="single" w:color="000000" w:sz="6" w:space="0"/>
              <w:right w:val="single" w:color="000000" w:sz="6" w:space="0"/>
            </w:tcBorders>
            <w:vAlign w:val="center"/>
          </w:tcPr>
          <w:p w14:paraId="124E5D67">
            <w:pPr>
              <w:widowControl/>
              <w:spacing w:line="580" w:lineRule="exact"/>
              <w:rPr>
                <w:rFonts w:ascii="Times New Roman" w:hAnsi="Times New Roman" w:eastAsia="仿宋_GB2312"/>
                <w:kern w:val="0"/>
                <w:sz w:val="24"/>
              </w:rPr>
            </w:pPr>
            <w:r>
              <w:rPr>
                <w:rFonts w:ascii="Times New Roman" w:hAnsi="Times New Roman" w:eastAsia="仿宋_GB2312"/>
                <w:kern w:val="0"/>
                <w:sz w:val="24"/>
              </w:rPr>
              <w:t>尚能正常使用，房屋使用年限30年以上。</w:t>
            </w:r>
          </w:p>
        </w:tc>
      </w:tr>
    </w:tbl>
    <w:p w14:paraId="43761A3F">
      <w:pPr>
        <w:widowControl/>
        <w:adjustRightInd w:val="0"/>
        <w:snapToGrid w:val="0"/>
        <w:spacing w:line="580" w:lineRule="exact"/>
        <w:jc w:val="left"/>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附件7：</w:t>
      </w:r>
    </w:p>
    <w:p w14:paraId="00859FDE">
      <w:pPr>
        <w:widowControl/>
        <w:adjustRightInd w:val="0"/>
        <w:snapToGrid w:val="0"/>
        <w:spacing w:line="580" w:lineRule="exact"/>
        <w:jc w:val="center"/>
        <w:rPr>
          <w:rFonts w:ascii="Times New Roman" w:hAnsi="Times New Roman"/>
          <w:b/>
          <w:kern w:val="0"/>
          <w:sz w:val="28"/>
          <w:szCs w:val="28"/>
        </w:rPr>
      </w:pPr>
    </w:p>
    <w:p w14:paraId="3F9FB177">
      <w:pPr>
        <w:widowControl/>
        <w:adjustRightInd w:val="0"/>
        <w:snapToGrid w:val="0"/>
        <w:spacing w:line="58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简易搭盖补偿表（单位：元/m</w:t>
      </w:r>
      <w:r>
        <w:rPr>
          <w:rFonts w:ascii="Times New Roman" w:hAnsi="Times New Roman" w:eastAsia="方正小标宋简体"/>
          <w:kern w:val="0"/>
          <w:sz w:val="44"/>
          <w:szCs w:val="44"/>
          <w:vertAlign w:val="superscript"/>
        </w:rPr>
        <w:t>2</w:t>
      </w:r>
      <w:r>
        <w:rPr>
          <w:rFonts w:ascii="Times New Roman" w:hAnsi="Times New Roman" w:eastAsia="方正小标宋简体"/>
          <w:kern w:val="0"/>
          <w:sz w:val="44"/>
          <w:szCs w:val="44"/>
        </w:rPr>
        <w:t>）</w:t>
      </w:r>
    </w:p>
    <w:p w14:paraId="2A5C2832">
      <w:pPr>
        <w:widowControl/>
        <w:adjustRightInd w:val="0"/>
        <w:snapToGrid w:val="0"/>
        <w:spacing w:line="580" w:lineRule="exact"/>
        <w:jc w:val="center"/>
        <w:rPr>
          <w:rFonts w:ascii="Times New Roman" w:hAnsi="Times New Roman" w:eastAsia="方正小标宋简体"/>
          <w:kern w:val="0"/>
          <w:sz w:val="44"/>
          <w:szCs w:val="44"/>
        </w:rPr>
      </w:pPr>
    </w:p>
    <w:tbl>
      <w:tblPr>
        <w:tblStyle w:val="7"/>
        <w:tblW w:w="8539" w:type="dxa"/>
        <w:tblInd w:w="136"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72"/>
        <w:gridCol w:w="5469"/>
        <w:gridCol w:w="2198"/>
      </w:tblGrid>
      <w:tr w14:paraId="05D1C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95" w:hRule="atLeast"/>
        </w:trPr>
        <w:tc>
          <w:tcPr>
            <w:tcW w:w="872" w:type="dxa"/>
            <w:tcBorders>
              <w:top w:val="single" w:color="000000" w:sz="6" w:space="0"/>
              <w:left w:val="single" w:color="000000" w:sz="6" w:space="0"/>
              <w:bottom w:val="single" w:color="000000" w:sz="6" w:space="0"/>
              <w:right w:val="single" w:color="000000" w:sz="6" w:space="0"/>
            </w:tcBorders>
            <w:vAlign w:val="center"/>
          </w:tcPr>
          <w:p w14:paraId="33879AC7">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序号</w:t>
            </w:r>
          </w:p>
        </w:tc>
        <w:tc>
          <w:tcPr>
            <w:tcW w:w="5469" w:type="dxa"/>
            <w:tcBorders>
              <w:top w:val="single" w:color="000000" w:sz="6" w:space="0"/>
              <w:left w:val="single" w:color="000000" w:sz="6" w:space="0"/>
              <w:bottom w:val="single" w:color="000000" w:sz="6" w:space="0"/>
              <w:right w:val="single" w:color="000000" w:sz="6" w:space="0"/>
            </w:tcBorders>
            <w:vAlign w:val="center"/>
          </w:tcPr>
          <w:p w14:paraId="147E7C4B">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类别</w:t>
            </w:r>
          </w:p>
        </w:tc>
        <w:tc>
          <w:tcPr>
            <w:tcW w:w="2198" w:type="dxa"/>
            <w:tcBorders>
              <w:top w:val="single" w:color="000000" w:sz="6" w:space="0"/>
              <w:left w:val="single" w:color="000000" w:sz="6" w:space="0"/>
              <w:bottom w:val="single" w:color="000000" w:sz="6" w:space="0"/>
              <w:right w:val="single" w:color="000000" w:sz="6" w:space="0"/>
            </w:tcBorders>
            <w:vAlign w:val="center"/>
          </w:tcPr>
          <w:p w14:paraId="1567FC82">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补偿单价（元／</w:t>
            </w:r>
            <w:r>
              <w:rPr>
                <w:rFonts w:ascii="Times New Roman" w:hAnsi="Times New Roman"/>
                <w:kern w:val="0"/>
                <w:sz w:val="28"/>
                <w:szCs w:val="28"/>
              </w:rPr>
              <w:t>m</w:t>
            </w:r>
            <w:r>
              <w:rPr>
                <w:rFonts w:ascii="Times New Roman" w:hAnsi="Times New Roman"/>
                <w:kern w:val="0"/>
                <w:sz w:val="28"/>
                <w:szCs w:val="28"/>
                <w:vertAlign w:val="superscript"/>
              </w:rPr>
              <w:t>2</w:t>
            </w:r>
            <w:r>
              <w:rPr>
                <w:rFonts w:ascii="Times New Roman" w:hAnsi="Times New Roman" w:eastAsia="仿宋_GB2312"/>
                <w:kern w:val="0"/>
                <w:sz w:val="24"/>
              </w:rPr>
              <w:t>）</w:t>
            </w:r>
          </w:p>
        </w:tc>
      </w:tr>
      <w:tr w14:paraId="698A11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872" w:type="dxa"/>
            <w:tcBorders>
              <w:top w:val="single" w:color="000000" w:sz="6" w:space="0"/>
              <w:left w:val="single" w:color="000000" w:sz="6" w:space="0"/>
              <w:bottom w:val="single" w:color="000000" w:sz="6" w:space="0"/>
              <w:right w:val="single" w:color="000000" w:sz="6" w:space="0"/>
            </w:tcBorders>
            <w:vAlign w:val="center"/>
          </w:tcPr>
          <w:p w14:paraId="0524C293">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l</w:t>
            </w:r>
          </w:p>
        </w:tc>
        <w:tc>
          <w:tcPr>
            <w:tcW w:w="5469" w:type="dxa"/>
            <w:tcBorders>
              <w:top w:val="single" w:color="000000" w:sz="6" w:space="0"/>
              <w:left w:val="single" w:color="000000" w:sz="6" w:space="0"/>
              <w:bottom w:val="single" w:color="000000" w:sz="6" w:space="0"/>
              <w:right w:val="single" w:color="000000" w:sz="6" w:space="0"/>
            </w:tcBorders>
            <w:vAlign w:val="center"/>
          </w:tcPr>
          <w:p w14:paraId="06047803">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主架为竹（木），屋面为油毛毡（木棉瓦），没有墙体</w:t>
            </w:r>
          </w:p>
        </w:tc>
        <w:tc>
          <w:tcPr>
            <w:tcW w:w="2198" w:type="dxa"/>
            <w:tcBorders>
              <w:top w:val="single" w:color="000000" w:sz="6" w:space="0"/>
              <w:left w:val="single" w:color="000000" w:sz="6" w:space="0"/>
              <w:bottom w:val="single" w:color="000000" w:sz="6" w:space="0"/>
              <w:right w:val="single" w:color="000000" w:sz="6" w:space="0"/>
            </w:tcBorders>
            <w:vAlign w:val="center"/>
          </w:tcPr>
          <w:p w14:paraId="2856B749">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80-100</w:t>
            </w:r>
          </w:p>
        </w:tc>
      </w:tr>
      <w:tr w14:paraId="311863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872" w:type="dxa"/>
            <w:tcBorders>
              <w:top w:val="single" w:color="000000" w:sz="6" w:space="0"/>
              <w:left w:val="single" w:color="000000" w:sz="6" w:space="0"/>
              <w:bottom w:val="single" w:color="000000" w:sz="6" w:space="0"/>
              <w:right w:val="single" w:color="000000" w:sz="6" w:space="0"/>
            </w:tcBorders>
            <w:vAlign w:val="center"/>
          </w:tcPr>
          <w:p w14:paraId="7B3EBFFC">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2</w:t>
            </w:r>
          </w:p>
        </w:tc>
        <w:tc>
          <w:tcPr>
            <w:tcW w:w="5469" w:type="dxa"/>
            <w:tcBorders>
              <w:top w:val="single" w:color="000000" w:sz="6" w:space="0"/>
              <w:left w:val="single" w:color="000000" w:sz="6" w:space="0"/>
              <w:bottom w:val="single" w:color="000000" w:sz="6" w:space="0"/>
              <w:right w:val="single" w:color="000000" w:sz="6" w:space="0"/>
            </w:tcBorders>
            <w:vAlign w:val="center"/>
          </w:tcPr>
          <w:p w14:paraId="3A2A7484">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墙体为机砖（空心砖），木屋架，屋面为油毛毡（木棉瓦）</w:t>
            </w:r>
          </w:p>
        </w:tc>
        <w:tc>
          <w:tcPr>
            <w:tcW w:w="2198" w:type="dxa"/>
            <w:tcBorders>
              <w:top w:val="single" w:color="000000" w:sz="6" w:space="0"/>
              <w:left w:val="single" w:color="000000" w:sz="6" w:space="0"/>
              <w:bottom w:val="single" w:color="000000" w:sz="6" w:space="0"/>
              <w:right w:val="single" w:color="000000" w:sz="6" w:space="0"/>
            </w:tcBorders>
            <w:vAlign w:val="center"/>
          </w:tcPr>
          <w:p w14:paraId="1370BD1D">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150-220</w:t>
            </w:r>
          </w:p>
        </w:tc>
      </w:tr>
      <w:tr w14:paraId="2F16B7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872" w:type="dxa"/>
            <w:tcBorders>
              <w:top w:val="single" w:color="000000" w:sz="6" w:space="0"/>
              <w:left w:val="single" w:color="000000" w:sz="6" w:space="0"/>
              <w:bottom w:val="single" w:color="000000" w:sz="6" w:space="0"/>
              <w:right w:val="single" w:color="000000" w:sz="6" w:space="0"/>
            </w:tcBorders>
            <w:vAlign w:val="center"/>
          </w:tcPr>
          <w:p w14:paraId="0430F196">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3</w:t>
            </w:r>
          </w:p>
        </w:tc>
        <w:tc>
          <w:tcPr>
            <w:tcW w:w="5469" w:type="dxa"/>
            <w:tcBorders>
              <w:top w:val="single" w:color="000000" w:sz="6" w:space="0"/>
              <w:left w:val="single" w:color="000000" w:sz="6" w:space="0"/>
              <w:bottom w:val="single" w:color="000000" w:sz="6" w:space="0"/>
              <w:right w:val="single" w:color="000000" w:sz="6" w:space="0"/>
            </w:tcBorders>
            <w:vAlign w:val="center"/>
          </w:tcPr>
          <w:p w14:paraId="0A38A448">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墙体为机砖（空心砖），角铁屋架，屋面为油毛毡（木棉瓦）</w:t>
            </w:r>
          </w:p>
        </w:tc>
        <w:tc>
          <w:tcPr>
            <w:tcW w:w="2198" w:type="dxa"/>
            <w:tcBorders>
              <w:top w:val="single" w:color="000000" w:sz="6" w:space="0"/>
              <w:left w:val="single" w:color="000000" w:sz="6" w:space="0"/>
              <w:bottom w:val="single" w:color="000000" w:sz="6" w:space="0"/>
              <w:right w:val="single" w:color="000000" w:sz="6" w:space="0"/>
            </w:tcBorders>
            <w:vAlign w:val="center"/>
          </w:tcPr>
          <w:p w14:paraId="18DF39EA">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180-240</w:t>
            </w:r>
          </w:p>
        </w:tc>
      </w:tr>
      <w:tr w14:paraId="29E381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872" w:type="dxa"/>
            <w:tcBorders>
              <w:top w:val="single" w:color="000000" w:sz="6" w:space="0"/>
              <w:left w:val="single" w:color="000000" w:sz="6" w:space="0"/>
              <w:bottom w:val="single" w:color="000000" w:sz="6" w:space="0"/>
              <w:right w:val="single" w:color="000000" w:sz="6" w:space="0"/>
            </w:tcBorders>
            <w:vAlign w:val="center"/>
          </w:tcPr>
          <w:p w14:paraId="064EECCF">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4</w:t>
            </w:r>
          </w:p>
        </w:tc>
        <w:tc>
          <w:tcPr>
            <w:tcW w:w="5469" w:type="dxa"/>
            <w:tcBorders>
              <w:top w:val="single" w:color="000000" w:sz="6" w:space="0"/>
              <w:left w:val="single" w:color="000000" w:sz="6" w:space="0"/>
              <w:bottom w:val="single" w:color="000000" w:sz="6" w:space="0"/>
              <w:right w:val="single" w:color="000000" w:sz="6" w:space="0"/>
            </w:tcBorders>
            <w:vAlign w:val="center"/>
          </w:tcPr>
          <w:p w14:paraId="4ED424EA">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铁支架，角铁屋架，屋面为彩钢板、无围护的等</w:t>
            </w:r>
          </w:p>
        </w:tc>
        <w:tc>
          <w:tcPr>
            <w:tcW w:w="2198" w:type="dxa"/>
            <w:tcBorders>
              <w:top w:val="single" w:color="000000" w:sz="6" w:space="0"/>
              <w:left w:val="single" w:color="000000" w:sz="6" w:space="0"/>
              <w:bottom w:val="single" w:color="000000" w:sz="6" w:space="0"/>
              <w:right w:val="single" w:color="000000" w:sz="6" w:space="0"/>
            </w:tcBorders>
            <w:vAlign w:val="center"/>
          </w:tcPr>
          <w:p w14:paraId="668B8CF7">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200-270</w:t>
            </w:r>
          </w:p>
        </w:tc>
      </w:tr>
      <w:tr w14:paraId="1D64E7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872" w:type="dxa"/>
            <w:tcBorders>
              <w:top w:val="single" w:color="000000" w:sz="6" w:space="0"/>
              <w:left w:val="single" w:color="000000" w:sz="6" w:space="0"/>
              <w:bottom w:val="single" w:color="000000" w:sz="6" w:space="0"/>
              <w:right w:val="single" w:color="000000" w:sz="6" w:space="0"/>
            </w:tcBorders>
            <w:vAlign w:val="center"/>
          </w:tcPr>
          <w:p w14:paraId="76FD481F">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5</w:t>
            </w:r>
          </w:p>
        </w:tc>
        <w:tc>
          <w:tcPr>
            <w:tcW w:w="5469" w:type="dxa"/>
            <w:tcBorders>
              <w:top w:val="single" w:color="000000" w:sz="6" w:space="0"/>
              <w:left w:val="single" w:color="000000" w:sz="6" w:space="0"/>
              <w:bottom w:val="single" w:color="000000" w:sz="6" w:space="0"/>
              <w:right w:val="single" w:color="000000" w:sz="6" w:space="0"/>
            </w:tcBorders>
            <w:vAlign w:val="center"/>
          </w:tcPr>
          <w:p w14:paraId="5C321FEB">
            <w:pPr>
              <w:widowControl/>
              <w:spacing w:before="100" w:beforeAutospacing="1" w:after="100" w:afterAutospacing="1" w:line="580" w:lineRule="exact"/>
              <w:rPr>
                <w:rFonts w:ascii="Times New Roman" w:hAnsi="Times New Roman" w:eastAsia="仿宋_GB2312"/>
                <w:kern w:val="0"/>
                <w:sz w:val="24"/>
              </w:rPr>
            </w:pPr>
            <w:r>
              <w:rPr>
                <w:rFonts w:ascii="Times New Roman" w:hAnsi="Times New Roman" w:eastAsia="仿宋_GB2312"/>
                <w:kern w:val="0"/>
                <w:sz w:val="24"/>
              </w:rPr>
              <w:t>墙体为机砖（空心砖），角铁屋架，屋面为铁皮</w:t>
            </w:r>
          </w:p>
        </w:tc>
        <w:tc>
          <w:tcPr>
            <w:tcW w:w="2198" w:type="dxa"/>
            <w:tcBorders>
              <w:top w:val="single" w:color="000000" w:sz="6" w:space="0"/>
              <w:left w:val="single" w:color="000000" w:sz="6" w:space="0"/>
              <w:bottom w:val="single" w:color="000000" w:sz="6" w:space="0"/>
              <w:right w:val="single" w:color="000000" w:sz="6" w:space="0"/>
            </w:tcBorders>
            <w:vAlign w:val="center"/>
          </w:tcPr>
          <w:p w14:paraId="05597D13">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250-300</w:t>
            </w:r>
          </w:p>
        </w:tc>
      </w:tr>
      <w:tr w14:paraId="46596A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8539" w:type="dxa"/>
            <w:gridSpan w:val="3"/>
            <w:tcBorders>
              <w:top w:val="single" w:color="000000" w:sz="6" w:space="0"/>
              <w:left w:val="single" w:color="000000" w:sz="6" w:space="0"/>
              <w:bottom w:val="single" w:color="000000" w:sz="6" w:space="0"/>
              <w:right w:val="single" w:color="000000" w:sz="6" w:space="0"/>
            </w:tcBorders>
            <w:vAlign w:val="center"/>
          </w:tcPr>
          <w:p w14:paraId="7FDF1363">
            <w:pPr>
              <w:widowControl/>
              <w:spacing w:before="100" w:beforeAutospacing="1" w:after="100" w:afterAutospacing="1" w:line="580" w:lineRule="exact"/>
              <w:jc w:val="center"/>
              <w:rPr>
                <w:rFonts w:ascii="Times New Roman" w:hAnsi="Times New Roman" w:eastAsia="仿宋_GB2312"/>
                <w:kern w:val="0"/>
                <w:sz w:val="24"/>
              </w:rPr>
            </w:pPr>
            <w:r>
              <w:rPr>
                <w:rFonts w:ascii="Times New Roman" w:hAnsi="Times New Roman" w:eastAsia="仿宋_GB2312"/>
                <w:kern w:val="0"/>
                <w:sz w:val="24"/>
              </w:rPr>
              <w:t>说明：本表中的补偿单价区间值为新旧程度及实际状况的调整幅度。</w:t>
            </w:r>
          </w:p>
        </w:tc>
      </w:tr>
    </w:tbl>
    <w:p w14:paraId="36081356">
      <w:pPr>
        <w:widowControl/>
        <w:adjustRightInd w:val="0"/>
        <w:snapToGrid w:val="0"/>
        <w:spacing w:line="580" w:lineRule="exact"/>
        <w:jc w:val="left"/>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附件8：</w:t>
      </w:r>
    </w:p>
    <w:p w14:paraId="05FE4B76">
      <w:pPr>
        <w:widowControl/>
        <w:adjustRightInd w:val="0"/>
        <w:snapToGrid w:val="0"/>
        <w:spacing w:line="560" w:lineRule="exact"/>
        <w:jc w:val="left"/>
        <w:rPr>
          <w:rFonts w:ascii="Times New Roman" w:hAnsi="Times New Roman"/>
          <w:b/>
          <w:kern w:val="0"/>
          <w:sz w:val="28"/>
          <w:szCs w:val="28"/>
        </w:rPr>
      </w:pPr>
    </w:p>
    <w:p w14:paraId="4986E243">
      <w:pPr>
        <w:widowControl/>
        <w:adjustRightInd w:val="0"/>
        <w:snapToGrid w:val="0"/>
        <w:spacing w:line="56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房屋及附属物地上附着物补偿表（单价：元）</w:t>
      </w:r>
    </w:p>
    <w:p w14:paraId="041025E4">
      <w:pPr>
        <w:widowControl/>
        <w:adjustRightInd w:val="0"/>
        <w:snapToGrid w:val="0"/>
        <w:spacing w:line="560" w:lineRule="exact"/>
        <w:jc w:val="center"/>
        <w:rPr>
          <w:rFonts w:ascii="Times New Roman" w:hAnsi="Times New Roman" w:eastAsia="方正小标宋简体"/>
          <w:b/>
          <w:kern w:val="0"/>
          <w:sz w:val="44"/>
          <w:szCs w:val="44"/>
        </w:rPr>
      </w:pPr>
    </w:p>
    <w:tbl>
      <w:tblPr>
        <w:tblStyle w:val="7"/>
        <w:tblW w:w="8734" w:type="dxa"/>
        <w:tblInd w:w="12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34"/>
        <w:gridCol w:w="1519"/>
        <w:gridCol w:w="1193"/>
        <w:gridCol w:w="1440"/>
        <w:gridCol w:w="3348"/>
      </w:tblGrid>
      <w:tr w14:paraId="15E6A6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48" w:hRule="atLeast"/>
        </w:trPr>
        <w:tc>
          <w:tcPr>
            <w:tcW w:w="1234" w:type="dxa"/>
            <w:vAlign w:val="center"/>
          </w:tcPr>
          <w:p w14:paraId="0D234BD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项目名称</w:t>
            </w:r>
          </w:p>
        </w:tc>
        <w:tc>
          <w:tcPr>
            <w:tcW w:w="1519" w:type="dxa"/>
            <w:vAlign w:val="center"/>
          </w:tcPr>
          <w:p w14:paraId="0970EA3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种类</w:t>
            </w:r>
          </w:p>
        </w:tc>
        <w:tc>
          <w:tcPr>
            <w:tcW w:w="1193" w:type="dxa"/>
            <w:vAlign w:val="center"/>
          </w:tcPr>
          <w:p w14:paraId="71B24ED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计算单位</w:t>
            </w:r>
          </w:p>
        </w:tc>
        <w:tc>
          <w:tcPr>
            <w:tcW w:w="1440" w:type="dxa"/>
            <w:vAlign w:val="center"/>
          </w:tcPr>
          <w:p w14:paraId="3B158E9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单价</w:t>
            </w:r>
          </w:p>
        </w:tc>
        <w:tc>
          <w:tcPr>
            <w:tcW w:w="3348" w:type="dxa"/>
            <w:vAlign w:val="center"/>
          </w:tcPr>
          <w:p w14:paraId="222254E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说　明</w:t>
            </w:r>
          </w:p>
        </w:tc>
      </w:tr>
      <w:tr w14:paraId="3B1926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restart"/>
            <w:vAlign w:val="center"/>
          </w:tcPr>
          <w:p w14:paraId="62C4A478">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水井</w:t>
            </w:r>
          </w:p>
        </w:tc>
        <w:tc>
          <w:tcPr>
            <w:tcW w:w="1519" w:type="dxa"/>
            <w:vAlign w:val="center"/>
          </w:tcPr>
          <w:p w14:paraId="52FC185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机井</w:t>
            </w:r>
          </w:p>
        </w:tc>
        <w:tc>
          <w:tcPr>
            <w:tcW w:w="1193" w:type="dxa"/>
            <w:vAlign w:val="center"/>
          </w:tcPr>
          <w:p w14:paraId="07EA49C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口</w:t>
            </w:r>
          </w:p>
        </w:tc>
        <w:tc>
          <w:tcPr>
            <w:tcW w:w="1440" w:type="dxa"/>
            <w:vAlign w:val="center"/>
          </w:tcPr>
          <w:p w14:paraId="265F98B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5000</w:t>
            </w:r>
          </w:p>
        </w:tc>
        <w:tc>
          <w:tcPr>
            <w:tcW w:w="3348" w:type="dxa"/>
            <w:vAlign w:val="center"/>
          </w:tcPr>
          <w:p w14:paraId="4FD19882">
            <w:pPr>
              <w:widowControl/>
              <w:spacing w:line="460" w:lineRule="exact"/>
              <w:rPr>
                <w:rFonts w:ascii="Times New Roman" w:hAnsi="Times New Roman" w:eastAsia="仿宋_GB2312"/>
                <w:kern w:val="0"/>
                <w:sz w:val="24"/>
              </w:rPr>
            </w:pPr>
            <w:r>
              <w:rPr>
                <w:rFonts w:ascii="Times New Roman" w:hAnsi="Times New Roman" w:eastAsia="仿宋_GB2312"/>
                <w:kern w:val="0"/>
                <w:sz w:val="24"/>
              </w:rPr>
              <w:t>以30米为基础，递加1米增加500元,最高不超过15000元</w:t>
            </w:r>
          </w:p>
        </w:tc>
      </w:tr>
      <w:tr w14:paraId="62D1EB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4EA9B0A6">
            <w:pPr>
              <w:spacing w:line="460" w:lineRule="exact"/>
              <w:jc w:val="center"/>
              <w:rPr>
                <w:rFonts w:ascii="Times New Roman" w:hAnsi="Times New Roman" w:eastAsia="仿宋_GB2312"/>
                <w:kern w:val="0"/>
                <w:sz w:val="24"/>
              </w:rPr>
            </w:pPr>
          </w:p>
        </w:tc>
        <w:tc>
          <w:tcPr>
            <w:tcW w:w="1519" w:type="dxa"/>
            <w:vAlign w:val="center"/>
          </w:tcPr>
          <w:p w14:paraId="4032561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条石</w:t>
            </w:r>
          </w:p>
        </w:tc>
        <w:tc>
          <w:tcPr>
            <w:tcW w:w="1193" w:type="dxa"/>
            <w:vAlign w:val="center"/>
          </w:tcPr>
          <w:p w14:paraId="5A44E4A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米</w:t>
            </w:r>
          </w:p>
        </w:tc>
        <w:tc>
          <w:tcPr>
            <w:tcW w:w="1440" w:type="dxa"/>
            <w:vAlign w:val="center"/>
          </w:tcPr>
          <w:p w14:paraId="5CB07AB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3348" w:type="dxa"/>
            <w:vAlign w:val="center"/>
          </w:tcPr>
          <w:p w14:paraId="46F09C85">
            <w:pPr>
              <w:widowControl/>
              <w:spacing w:line="460" w:lineRule="exact"/>
              <w:rPr>
                <w:rFonts w:ascii="Times New Roman" w:hAnsi="Times New Roman" w:eastAsia="仿宋_GB2312"/>
                <w:kern w:val="0"/>
                <w:sz w:val="24"/>
              </w:rPr>
            </w:pPr>
          </w:p>
        </w:tc>
      </w:tr>
      <w:tr w14:paraId="15D57C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6" w:hRule="atLeast"/>
        </w:trPr>
        <w:tc>
          <w:tcPr>
            <w:tcW w:w="1234" w:type="dxa"/>
            <w:vMerge w:val="continue"/>
            <w:vAlign w:val="center"/>
          </w:tcPr>
          <w:p w14:paraId="70046196">
            <w:pPr>
              <w:spacing w:line="460" w:lineRule="exact"/>
              <w:jc w:val="center"/>
              <w:rPr>
                <w:rFonts w:ascii="Times New Roman" w:hAnsi="Times New Roman" w:eastAsia="仿宋_GB2312"/>
                <w:kern w:val="0"/>
                <w:sz w:val="24"/>
              </w:rPr>
            </w:pPr>
          </w:p>
        </w:tc>
        <w:tc>
          <w:tcPr>
            <w:tcW w:w="1519" w:type="dxa"/>
            <w:vAlign w:val="center"/>
          </w:tcPr>
          <w:p w14:paraId="4A5505A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w:t>
            </w:r>
          </w:p>
        </w:tc>
        <w:tc>
          <w:tcPr>
            <w:tcW w:w="1193" w:type="dxa"/>
            <w:vAlign w:val="center"/>
          </w:tcPr>
          <w:p w14:paraId="0B74680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米</w:t>
            </w:r>
          </w:p>
        </w:tc>
        <w:tc>
          <w:tcPr>
            <w:tcW w:w="1440" w:type="dxa"/>
            <w:vAlign w:val="center"/>
          </w:tcPr>
          <w:p w14:paraId="016B074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250</w:t>
            </w:r>
          </w:p>
        </w:tc>
        <w:tc>
          <w:tcPr>
            <w:tcW w:w="3348" w:type="dxa"/>
            <w:vAlign w:val="center"/>
          </w:tcPr>
          <w:p w14:paraId="4F146294">
            <w:pPr>
              <w:widowControl/>
              <w:spacing w:line="460" w:lineRule="exact"/>
              <w:rPr>
                <w:rFonts w:ascii="Times New Roman" w:hAnsi="Times New Roman" w:eastAsia="仿宋_GB2312"/>
                <w:kern w:val="0"/>
                <w:sz w:val="24"/>
              </w:rPr>
            </w:pPr>
          </w:p>
        </w:tc>
      </w:tr>
      <w:tr w14:paraId="0D39C6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1D43B6AD">
            <w:pPr>
              <w:spacing w:line="460" w:lineRule="exact"/>
              <w:jc w:val="center"/>
              <w:rPr>
                <w:rFonts w:ascii="Times New Roman" w:hAnsi="Times New Roman" w:eastAsia="仿宋_GB2312"/>
                <w:kern w:val="0"/>
                <w:sz w:val="24"/>
              </w:rPr>
            </w:pPr>
          </w:p>
        </w:tc>
        <w:tc>
          <w:tcPr>
            <w:tcW w:w="1519" w:type="dxa"/>
            <w:vAlign w:val="center"/>
          </w:tcPr>
          <w:p w14:paraId="4390E06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乱石</w:t>
            </w:r>
          </w:p>
        </w:tc>
        <w:tc>
          <w:tcPr>
            <w:tcW w:w="1193" w:type="dxa"/>
            <w:vAlign w:val="center"/>
          </w:tcPr>
          <w:p w14:paraId="0406025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米</w:t>
            </w:r>
          </w:p>
        </w:tc>
        <w:tc>
          <w:tcPr>
            <w:tcW w:w="1440" w:type="dxa"/>
            <w:vAlign w:val="center"/>
          </w:tcPr>
          <w:p w14:paraId="1409CD0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3348" w:type="dxa"/>
            <w:vAlign w:val="center"/>
          </w:tcPr>
          <w:p w14:paraId="5B27049D">
            <w:pPr>
              <w:widowControl/>
              <w:spacing w:line="460" w:lineRule="exact"/>
              <w:rPr>
                <w:rFonts w:ascii="Times New Roman" w:hAnsi="Times New Roman" w:eastAsia="仿宋_GB2312"/>
                <w:kern w:val="0"/>
                <w:sz w:val="24"/>
              </w:rPr>
            </w:pPr>
          </w:p>
        </w:tc>
      </w:tr>
      <w:tr w14:paraId="038242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6DD5547C">
            <w:pPr>
              <w:spacing w:line="460" w:lineRule="exact"/>
              <w:jc w:val="center"/>
              <w:rPr>
                <w:rFonts w:ascii="Times New Roman" w:hAnsi="Times New Roman" w:eastAsia="仿宋_GB2312"/>
                <w:kern w:val="0"/>
                <w:sz w:val="24"/>
              </w:rPr>
            </w:pPr>
          </w:p>
        </w:tc>
        <w:tc>
          <w:tcPr>
            <w:tcW w:w="1519" w:type="dxa"/>
            <w:vAlign w:val="center"/>
          </w:tcPr>
          <w:p w14:paraId="0AE97A8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土井</w:t>
            </w:r>
          </w:p>
        </w:tc>
        <w:tc>
          <w:tcPr>
            <w:tcW w:w="1193" w:type="dxa"/>
            <w:vAlign w:val="center"/>
          </w:tcPr>
          <w:p w14:paraId="68CE6C6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米</w:t>
            </w:r>
          </w:p>
        </w:tc>
        <w:tc>
          <w:tcPr>
            <w:tcW w:w="1440" w:type="dxa"/>
            <w:vAlign w:val="center"/>
          </w:tcPr>
          <w:p w14:paraId="53C2209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3348" w:type="dxa"/>
            <w:vAlign w:val="center"/>
          </w:tcPr>
          <w:p w14:paraId="18837B1C">
            <w:pPr>
              <w:widowControl/>
              <w:spacing w:line="460" w:lineRule="exact"/>
              <w:rPr>
                <w:rFonts w:ascii="Times New Roman" w:hAnsi="Times New Roman" w:eastAsia="仿宋_GB2312"/>
                <w:kern w:val="0"/>
                <w:sz w:val="24"/>
              </w:rPr>
            </w:pPr>
          </w:p>
        </w:tc>
      </w:tr>
      <w:tr w14:paraId="284211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cantSplit/>
          <w:trHeight w:val="375" w:hRule="atLeast"/>
        </w:trPr>
        <w:tc>
          <w:tcPr>
            <w:tcW w:w="1234" w:type="dxa"/>
            <w:vMerge w:val="continue"/>
            <w:vAlign w:val="center"/>
          </w:tcPr>
          <w:p w14:paraId="344F012A">
            <w:pPr>
              <w:spacing w:line="460" w:lineRule="exact"/>
              <w:jc w:val="center"/>
              <w:rPr>
                <w:rFonts w:ascii="Times New Roman" w:hAnsi="Times New Roman" w:eastAsia="仿宋_GB2312"/>
                <w:kern w:val="0"/>
                <w:sz w:val="24"/>
              </w:rPr>
            </w:pPr>
          </w:p>
        </w:tc>
        <w:tc>
          <w:tcPr>
            <w:tcW w:w="1519" w:type="dxa"/>
            <w:vAlign w:val="center"/>
          </w:tcPr>
          <w:p w14:paraId="36CEB5C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水泥圈</w:t>
            </w:r>
          </w:p>
        </w:tc>
        <w:tc>
          <w:tcPr>
            <w:tcW w:w="1193" w:type="dxa"/>
            <w:vAlign w:val="center"/>
          </w:tcPr>
          <w:p w14:paraId="3ABBA01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米</w:t>
            </w:r>
          </w:p>
        </w:tc>
        <w:tc>
          <w:tcPr>
            <w:tcW w:w="1440" w:type="dxa"/>
            <w:vAlign w:val="center"/>
          </w:tcPr>
          <w:p w14:paraId="68F507D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3348" w:type="dxa"/>
            <w:vAlign w:val="center"/>
          </w:tcPr>
          <w:p w14:paraId="4E170B9E">
            <w:pPr>
              <w:widowControl/>
              <w:spacing w:line="460" w:lineRule="exact"/>
              <w:rPr>
                <w:rFonts w:ascii="Times New Roman" w:hAnsi="Times New Roman" w:eastAsia="仿宋_GB2312"/>
                <w:kern w:val="0"/>
                <w:sz w:val="24"/>
              </w:rPr>
            </w:pPr>
          </w:p>
        </w:tc>
      </w:tr>
      <w:tr w14:paraId="55FBFB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cantSplit/>
          <w:trHeight w:val="375" w:hRule="atLeast"/>
        </w:trPr>
        <w:tc>
          <w:tcPr>
            <w:tcW w:w="1234" w:type="dxa"/>
            <w:vMerge w:val="continue"/>
            <w:vAlign w:val="center"/>
          </w:tcPr>
          <w:p w14:paraId="19345E14">
            <w:pPr>
              <w:widowControl/>
              <w:spacing w:line="460" w:lineRule="exact"/>
              <w:jc w:val="center"/>
              <w:rPr>
                <w:rFonts w:ascii="Times New Roman" w:hAnsi="Times New Roman" w:eastAsia="仿宋_GB2312"/>
                <w:kern w:val="0"/>
                <w:sz w:val="24"/>
              </w:rPr>
            </w:pPr>
          </w:p>
        </w:tc>
        <w:tc>
          <w:tcPr>
            <w:tcW w:w="1519" w:type="dxa"/>
            <w:vAlign w:val="center"/>
          </w:tcPr>
          <w:p w14:paraId="22173E7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手压井</w:t>
            </w:r>
          </w:p>
        </w:tc>
        <w:tc>
          <w:tcPr>
            <w:tcW w:w="1193" w:type="dxa"/>
            <w:vAlign w:val="center"/>
          </w:tcPr>
          <w:p w14:paraId="2CBEB06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口</w:t>
            </w:r>
          </w:p>
        </w:tc>
        <w:tc>
          <w:tcPr>
            <w:tcW w:w="1440" w:type="dxa"/>
            <w:vAlign w:val="center"/>
          </w:tcPr>
          <w:p w14:paraId="65F27D8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1200-1500</w:t>
            </w:r>
          </w:p>
        </w:tc>
        <w:tc>
          <w:tcPr>
            <w:tcW w:w="3348" w:type="dxa"/>
            <w:vAlign w:val="center"/>
          </w:tcPr>
          <w:p w14:paraId="02D7AE2C">
            <w:pPr>
              <w:widowControl/>
              <w:spacing w:line="460" w:lineRule="exact"/>
              <w:rPr>
                <w:rFonts w:ascii="Times New Roman" w:hAnsi="Times New Roman" w:eastAsia="仿宋_GB2312"/>
                <w:kern w:val="0"/>
                <w:sz w:val="24"/>
              </w:rPr>
            </w:pPr>
          </w:p>
        </w:tc>
      </w:tr>
      <w:tr w14:paraId="101F5B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cantSplit/>
          <w:trHeight w:val="438" w:hRule="atLeast"/>
        </w:trPr>
        <w:tc>
          <w:tcPr>
            <w:tcW w:w="1234" w:type="dxa"/>
            <w:vMerge w:val="continue"/>
            <w:vAlign w:val="center"/>
          </w:tcPr>
          <w:p w14:paraId="37591689">
            <w:pPr>
              <w:widowControl/>
              <w:spacing w:line="460" w:lineRule="exact"/>
              <w:jc w:val="center"/>
              <w:rPr>
                <w:rFonts w:ascii="Times New Roman" w:hAnsi="Times New Roman" w:eastAsia="仿宋_GB2312"/>
                <w:kern w:val="0"/>
                <w:sz w:val="24"/>
              </w:rPr>
            </w:pPr>
          </w:p>
        </w:tc>
        <w:tc>
          <w:tcPr>
            <w:tcW w:w="1519" w:type="dxa"/>
            <w:vAlign w:val="center"/>
          </w:tcPr>
          <w:p w14:paraId="7C4A683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废井</w:t>
            </w:r>
          </w:p>
        </w:tc>
        <w:tc>
          <w:tcPr>
            <w:tcW w:w="1193" w:type="dxa"/>
            <w:vAlign w:val="center"/>
          </w:tcPr>
          <w:p w14:paraId="73762F3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口</w:t>
            </w:r>
          </w:p>
        </w:tc>
        <w:tc>
          <w:tcPr>
            <w:tcW w:w="1440" w:type="dxa"/>
            <w:vAlign w:val="center"/>
          </w:tcPr>
          <w:p w14:paraId="6E4C904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3348" w:type="dxa"/>
            <w:vAlign w:val="center"/>
          </w:tcPr>
          <w:p w14:paraId="0A8DD381">
            <w:pPr>
              <w:widowControl/>
              <w:spacing w:line="460" w:lineRule="exact"/>
              <w:rPr>
                <w:rFonts w:ascii="Times New Roman" w:hAnsi="Times New Roman" w:eastAsia="仿宋_GB2312"/>
                <w:kern w:val="0"/>
                <w:sz w:val="24"/>
              </w:rPr>
            </w:pPr>
          </w:p>
        </w:tc>
      </w:tr>
      <w:tr w14:paraId="0BDFE1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62" w:hRule="atLeast"/>
        </w:trPr>
        <w:tc>
          <w:tcPr>
            <w:tcW w:w="1234" w:type="dxa"/>
            <w:vAlign w:val="center"/>
          </w:tcPr>
          <w:p w14:paraId="4447C3E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阁楼</w:t>
            </w:r>
          </w:p>
        </w:tc>
        <w:tc>
          <w:tcPr>
            <w:tcW w:w="1519" w:type="dxa"/>
            <w:vAlign w:val="center"/>
          </w:tcPr>
          <w:p w14:paraId="38976C72">
            <w:pPr>
              <w:widowControl/>
              <w:spacing w:line="460" w:lineRule="exact"/>
              <w:jc w:val="center"/>
              <w:rPr>
                <w:rFonts w:ascii="Times New Roman" w:hAnsi="Times New Roman" w:eastAsia="仿宋_GB2312"/>
                <w:kern w:val="0"/>
                <w:sz w:val="24"/>
              </w:rPr>
            </w:pPr>
          </w:p>
        </w:tc>
        <w:tc>
          <w:tcPr>
            <w:tcW w:w="1193" w:type="dxa"/>
            <w:vAlign w:val="center"/>
          </w:tcPr>
          <w:p w14:paraId="56142A7F">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0B0773F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350</w:t>
            </w:r>
          </w:p>
        </w:tc>
        <w:tc>
          <w:tcPr>
            <w:tcW w:w="3348" w:type="dxa"/>
            <w:vAlign w:val="center"/>
          </w:tcPr>
          <w:p w14:paraId="3366FC45">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和房屋同时建设的、层高H&lt;1.6m</w:t>
            </w:r>
          </w:p>
        </w:tc>
      </w:tr>
      <w:tr w14:paraId="2830B7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62" w:hRule="atLeast"/>
        </w:trPr>
        <w:tc>
          <w:tcPr>
            <w:tcW w:w="1234" w:type="dxa"/>
            <w:vAlign w:val="center"/>
          </w:tcPr>
          <w:p w14:paraId="25720EC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风楼</w:t>
            </w:r>
          </w:p>
        </w:tc>
        <w:tc>
          <w:tcPr>
            <w:tcW w:w="1519" w:type="dxa"/>
            <w:vAlign w:val="center"/>
          </w:tcPr>
          <w:p w14:paraId="31308539">
            <w:pPr>
              <w:widowControl/>
              <w:spacing w:line="460" w:lineRule="exact"/>
              <w:jc w:val="center"/>
              <w:rPr>
                <w:rFonts w:ascii="Times New Roman" w:hAnsi="Times New Roman" w:eastAsia="仿宋_GB2312"/>
                <w:kern w:val="0"/>
                <w:sz w:val="24"/>
              </w:rPr>
            </w:pPr>
          </w:p>
        </w:tc>
        <w:tc>
          <w:tcPr>
            <w:tcW w:w="1193" w:type="dxa"/>
            <w:vAlign w:val="center"/>
          </w:tcPr>
          <w:p w14:paraId="2235DBE9">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2A61636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3348" w:type="dxa"/>
            <w:vAlign w:val="center"/>
          </w:tcPr>
          <w:p w14:paraId="5A35A27C">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和房屋同时建设的、层高H&lt;2.2m</w:t>
            </w:r>
          </w:p>
        </w:tc>
      </w:tr>
      <w:tr w14:paraId="013FEC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1234" w:type="dxa"/>
            <w:vAlign w:val="center"/>
          </w:tcPr>
          <w:p w14:paraId="2C96DAE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浴室</w:t>
            </w:r>
          </w:p>
        </w:tc>
        <w:tc>
          <w:tcPr>
            <w:tcW w:w="1519" w:type="dxa"/>
            <w:vAlign w:val="center"/>
          </w:tcPr>
          <w:p w14:paraId="4677D235">
            <w:pPr>
              <w:widowControl/>
              <w:spacing w:line="460" w:lineRule="exact"/>
              <w:jc w:val="center"/>
              <w:rPr>
                <w:rFonts w:ascii="Times New Roman" w:hAnsi="Times New Roman" w:eastAsia="仿宋_GB2312"/>
                <w:kern w:val="0"/>
                <w:sz w:val="24"/>
              </w:rPr>
            </w:pPr>
          </w:p>
        </w:tc>
        <w:tc>
          <w:tcPr>
            <w:tcW w:w="1193" w:type="dxa"/>
            <w:vAlign w:val="center"/>
          </w:tcPr>
          <w:p w14:paraId="776AB9FA">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58A5FAD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450</w:t>
            </w:r>
          </w:p>
        </w:tc>
        <w:tc>
          <w:tcPr>
            <w:tcW w:w="3348" w:type="dxa"/>
            <w:vAlign w:val="center"/>
          </w:tcPr>
          <w:p w14:paraId="7DB1C3F7">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是指室外另行独立盖，层高H&lt;2.2m</w:t>
            </w:r>
          </w:p>
        </w:tc>
      </w:tr>
      <w:tr w14:paraId="42E2EA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1234" w:type="dxa"/>
            <w:vAlign w:val="center"/>
          </w:tcPr>
          <w:p w14:paraId="150F236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地下室</w:t>
            </w:r>
          </w:p>
        </w:tc>
        <w:tc>
          <w:tcPr>
            <w:tcW w:w="1519" w:type="dxa"/>
            <w:vAlign w:val="center"/>
          </w:tcPr>
          <w:p w14:paraId="73ABE342">
            <w:pPr>
              <w:widowControl/>
              <w:spacing w:line="460" w:lineRule="exact"/>
              <w:jc w:val="center"/>
              <w:rPr>
                <w:rFonts w:ascii="Times New Roman" w:hAnsi="Times New Roman" w:eastAsia="仿宋_GB2312"/>
                <w:kern w:val="0"/>
                <w:sz w:val="24"/>
              </w:rPr>
            </w:pPr>
          </w:p>
        </w:tc>
        <w:tc>
          <w:tcPr>
            <w:tcW w:w="1193" w:type="dxa"/>
            <w:vAlign w:val="center"/>
          </w:tcPr>
          <w:p w14:paraId="0582B161">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37D05865">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450-</w:t>
            </w:r>
            <w:r>
              <w:rPr>
                <w:rFonts w:ascii="Times New Roman" w:hAnsi="Times New Roman" w:eastAsia="仿宋_GB2312"/>
                <w:kern w:val="0"/>
                <w:sz w:val="24"/>
              </w:rPr>
              <w:t>550</w:t>
            </w:r>
          </w:p>
        </w:tc>
        <w:tc>
          <w:tcPr>
            <w:tcW w:w="3348" w:type="dxa"/>
            <w:vAlign w:val="center"/>
          </w:tcPr>
          <w:p w14:paraId="2271D408">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和房屋同时建设的、层高H&lt;2.2m</w:t>
            </w:r>
          </w:p>
        </w:tc>
      </w:tr>
      <w:tr w14:paraId="3832F7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restart"/>
            <w:vAlign w:val="center"/>
          </w:tcPr>
          <w:p w14:paraId="04D28BC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炉灶</w:t>
            </w:r>
          </w:p>
        </w:tc>
        <w:tc>
          <w:tcPr>
            <w:tcW w:w="1519" w:type="dxa"/>
            <w:vAlign w:val="center"/>
          </w:tcPr>
          <w:p w14:paraId="3E38C05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土</w:t>
            </w:r>
          </w:p>
        </w:tc>
        <w:tc>
          <w:tcPr>
            <w:tcW w:w="1193" w:type="dxa"/>
            <w:vAlign w:val="center"/>
          </w:tcPr>
          <w:p w14:paraId="68AF59E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口</w:t>
            </w:r>
          </w:p>
        </w:tc>
        <w:tc>
          <w:tcPr>
            <w:tcW w:w="1440" w:type="dxa"/>
            <w:vAlign w:val="center"/>
          </w:tcPr>
          <w:p w14:paraId="4B92D91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3348" w:type="dxa"/>
            <w:vMerge w:val="restart"/>
            <w:vAlign w:val="center"/>
          </w:tcPr>
          <w:p w14:paraId="385C0DFF">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分别带烟囱的双连灶、无烟囱双连灶、单口灶等按炉口计补偿。</w:t>
            </w:r>
          </w:p>
        </w:tc>
      </w:tr>
      <w:tr w14:paraId="5A703A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215C7AF6">
            <w:pPr>
              <w:widowControl/>
              <w:spacing w:line="460" w:lineRule="exact"/>
              <w:jc w:val="center"/>
              <w:rPr>
                <w:rFonts w:ascii="Times New Roman" w:hAnsi="Times New Roman" w:eastAsia="仿宋_GB2312"/>
                <w:kern w:val="0"/>
                <w:sz w:val="24"/>
              </w:rPr>
            </w:pPr>
          </w:p>
        </w:tc>
        <w:tc>
          <w:tcPr>
            <w:tcW w:w="1519" w:type="dxa"/>
            <w:vAlign w:val="center"/>
          </w:tcPr>
          <w:p w14:paraId="236E587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w:t>
            </w:r>
          </w:p>
        </w:tc>
        <w:tc>
          <w:tcPr>
            <w:tcW w:w="1193" w:type="dxa"/>
            <w:vAlign w:val="center"/>
          </w:tcPr>
          <w:p w14:paraId="525C564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口</w:t>
            </w:r>
          </w:p>
        </w:tc>
        <w:tc>
          <w:tcPr>
            <w:tcW w:w="1440" w:type="dxa"/>
            <w:vAlign w:val="center"/>
          </w:tcPr>
          <w:p w14:paraId="4C7CA37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500</w:t>
            </w:r>
          </w:p>
        </w:tc>
        <w:tc>
          <w:tcPr>
            <w:tcW w:w="3348" w:type="dxa"/>
            <w:vMerge w:val="continue"/>
            <w:vAlign w:val="center"/>
          </w:tcPr>
          <w:p w14:paraId="2D5889C1">
            <w:pPr>
              <w:widowControl/>
              <w:spacing w:line="460" w:lineRule="exact"/>
              <w:rPr>
                <w:rFonts w:ascii="Times New Roman" w:hAnsi="Times New Roman" w:eastAsia="仿宋_GB2312"/>
                <w:kern w:val="0"/>
                <w:sz w:val="24"/>
              </w:rPr>
            </w:pPr>
          </w:p>
        </w:tc>
      </w:tr>
      <w:tr w14:paraId="2E349D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17191A09">
            <w:pPr>
              <w:widowControl/>
              <w:spacing w:line="460" w:lineRule="exact"/>
              <w:jc w:val="center"/>
              <w:rPr>
                <w:rFonts w:ascii="Times New Roman" w:hAnsi="Times New Roman" w:eastAsia="仿宋_GB2312"/>
                <w:kern w:val="0"/>
                <w:sz w:val="24"/>
              </w:rPr>
            </w:pPr>
          </w:p>
        </w:tc>
        <w:tc>
          <w:tcPr>
            <w:tcW w:w="1519" w:type="dxa"/>
            <w:vAlign w:val="center"/>
          </w:tcPr>
          <w:p w14:paraId="61EB1B7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瓷贴</w:t>
            </w:r>
          </w:p>
        </w:tc>
        <w:tc>
          <w:tcPr>
            <w:tcW w:w="1193" w:type="dxa"/>
            <w:vAlign w:val="center"/>
          </w:tcPr>
          <w:p w14:paraId="632AA58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口</w:t>
            </w:r>
          </w:p>
        </w:tc>
        <w:tc>
          <w:tcPr>
            <w:tcW w:w="1440" w:type="dxa"/>
            <w:vAlign w:val="center"/>
          </w:tcPr>
          <w:p w14:paraId="4404303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550</w:t>
            </w:r>
          </w:p>
        </w:tc>
        <w:tc>
          <w:tcPr>
            <w:tcW w:w="3348" w:type="dxa"/>
            <w:vMerge w:val="continue"/>
            <w:vAlign w:val="center"/>
          </w:tcPr>
          <w:p w14:paraId="28FA7DBB">
            <w:pPr>
              <w:widowControl/>
              <w:spacing w:line="460" w:lineRule="exact"/>
              <w:rPr>
                <w:rFonts w:ascii="Times New Roman" w:hAnsi="Times New Roman" w:eastAsia="仿宋_GB2312"/>
                <w:kern w:val="0"/>
                <w:sz w:val="24"/>
              </w:rPr>
            </w:pPr>
          </w:p>
        </w:tc>
      </w:tr>
      <w:tr w14:paraId="03DA32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138842EB">
            <w:pPr>
              <w:spacing w:line="460" w:lineRule="exact"/>
              <w:jc w:val="center"/>
              <w:rPr>
                <w:rFonts w:ascii="Times New Roman" w:hAnsi="Times New Roman" w:eastAsia="仿宋_GB2312"/>
                <w:kern w:val="0"/>
                <w:sz w:val="24"/>
              </w:rPr>
            </w:pPr>
          </w:p>
        </w:tc>
        <w:tc>
          <w:tcPr>
            <w:tcW w:w="1519" w:type="dxa"/>
            <w:vAlign w:val="center"/>
          </w:tcPr>
          <w:p w14:paraId="2926182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清水砖</w:t>
            </w:r>
          </w:p>
        </w:tc>
        <w:tc>
          <w:tcPr>
            <w:tcW w:w="1193" w:type="dxa"/>
            <w:vAlign w:val="center"/>
          </w:tcPr>
          <w:p w14:paraId="295B634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口</w:t>
            </w:r>
          </w:p>
        </w:tc>
        <w:tc>
          <w:tcPr>
            <w:tcW w:w="1440" w:type="dxa"/>
            <w:vAlign w:val="center"/>
          </w:tcPr>
          <w:p w14:paraId="635C878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700</w:t>
            </w:r>
          </w:p>
        </w:tc>
        <w:tc>
          <w:tcPr>
            <w:tcW w:w="3348" w:type="dxa"/>
            <w:vMerge w:val="continue"/>
            <w:vAlign w:val="center"/>
          </w:tcPr>
          <w:p w14:paraId="67C6170B">
            <w:pPr>
              <w:spacing w:line="460" w:lineRule="exact"/>
              <w:rPr>
                <w:rFonts w:ascii="Times New Roman" w:hAnsi="Times New Roman" w:eastAsia="仿宋_GB2312"/>
                <w:kern w:val="0"/>
                <w:sz w:val="24"/>
              </w:rPr>
            </w:pPr>
          </w:p>
        </w:tc>
      </w:tr>
      <w:tr w14:paraId="729795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restart"/>
            <w:vAlign w:val="center"/>
          </w:tcPr>
          <w:p w14:paraId="15E25796">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厨房整体灶台</w:t>
            </w:r>
          </w:p>
        </w:tc>
        <w:tc>
          <w:tcPr>
            <w:tcW w:w="1519" w:type="dxa"/>
            <w:vAlign w:val="center"/>
          </w:tcPr>
          <w:p w14:paraId="50A1C49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上柜</w:t>
            </w:r>
          </w:p>
        </w:tc>
        <w:tc>
          <w:tcPr>
            <w:tcW w:w="1193" w:type="dxa"/>
            <w:vAlign w:val="center"/>
          </w:tcPr>
          <w:p w14:paraId="7B88C7B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米</w:t>
            </w:r>
          </w:p>
        </w:tc>
        <w:tc>
          <w:tcPr>
            <w:tcW w:w="1440" w:type="dxa"/>
            <w:vAlign w:val="center"/>
          </w:tcPr>
          <w:p w14:paraId="318F7F3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350</w:t>
            </w:r>
          </w:p>
        </w:tc>
        <w:tc>
          <w:tcPr>
            <w:tcW w:w="3348" w:type="dxa"/>
            <w:vAlign w:val="center"/>
          </w:tcPr>
          <w:p w14:paraId="26574856">
            <w:pPr>
              <w:spacing w:line="460" w:lineRule="exact"/>
              <w:rPr>
                <w:rFonts w:ascii="Times New Roman" w:hAnsi="Times New Roman" w:eastAsia="仿宋_GB2312"/>
                <w:kern w:val="0"/>
                <w:sz w:val="24"/>
              </w:rPr>
            </w:pPr>
            <w:r>
              <w:rPr>
                <w:rFonts w:ascii="Times New Roman" w:hAnsi="Times New Roman" w:eastAsia="仿宋_GB2312"/>
                <w:kern w:val="0"/>
                <w:sz w:val="24"/>
              </w:rPr>
              <w:t>成品成套</w:t>
            </w:r>
          </w:p>
        </w:tc>
      </w:tr>
      <w:tr w14:paraId="61D038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0FCF112F">
            <w:pPr>
              <w:spacing w:line="460" w:lineRule="exact"/>
              <w:jc w:val="center"/>
              <w:rPr>
                <w:rFonts w:ascii="Times New Roman" w:hAnsi="Times New Roman" w:eastAsia="仿宋_GB2312"/>
                <w:kern w:val="0"/>
                <w:sz w:val="24"/>
              </w:rPr>
            </w:pPr>
          </w:p>
        </w:tc>
        <w:tc>
          <w:tcPr>
            <w:tcW w:w="1519" w:type="dxa"/>
            <w:vAlign w:val="center"/>
          </w:tcPr>
          <w:p w14:paraId="5B062D9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下柜</w:t>
            </w:r>
          </w:p>
        </w:tc>
        <w:tc>
          <w:tcPr>
            <w:tcW w:w="1193" w:type="dxa"/>
            <w:vAlign w:val="center"/>
          </w:tcPr>
          <w:p w14:paraId="7DE806F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米</w:t>
            </w:r>
          </w:p>
        </w:tc>
        <w:tc>
          <w:tcPr>
            <w:tcW w:w="1440" w:type="dxa"/>
            <w:vAlign w:val="center"/>
          </w:tcPr>
          <w:p w14:paraId="67A2D30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600</w:t>
            </w:r>
          </w:p>
        </w:tc>
        <w:tc>
          <w:tcPr>
            <w:tcW w:w="3348" w:type="dxa"/>
            <w:vAlign w:val="center"/>
          </w:tcPr>
          <w:p w14:paraId="2092D78D">
            <w:pPr>
              <w:spacing w:line="460" w:lineRule="exact"/>
              <w:rPr>
                <w:rFonts w:ascii="Times New Roman" w:hAnsi="Times New Roman" w:eastAsia="仿宋_GB2312"/>
                <w:kern w:val="0"/>
                <w:sz w:val="24"/>
              </w:rPr>
            </w:pPr>
            <w:r>
              <w:rPr>
                <w:rFonts w:ascii="Times New Roman" w:hAnsi="Times New Roman" w:eastAsia="仿宋_GB2312"/>
                <w:kern w:val="0"/>
                <w:sz w:val="24"/>
              </w:rPr>
              <w:t>成品成套</w:t>
            </w:r>
          </w:p>
        </w:tc>
      </w:tr>
      <w:tr w14:paraId="6B1084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restart"/>
            <w:vAlign w:val="center"/>
          </w:tcPr>
          <w:p w14:paraId="4C1B1999">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厕所</w:t>
            </w:r>
          </w:p>
        </w:tc>
        <w:tc>
          <w:tcPr>
            <w:tcW w:w="1519" w:type="dxa"/>
            <w:vAlign w:val="center"/>
          </w:tcPr>
          <w:p w14:paraId="5D45CDF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茅厕</w:t>
            </w:r>
          </w:p>
        </w:tc>
        <w:tc>
          <w:tcPr>
            <w:tcW w:w="1193" w:type="dxa"/>
            <w:vAlign w:val="center"/>
          </w:tcPr>
          <w:p w14:paraId="38ADC5C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间</w:t>
            </w:r>
          </w:p>
        </w:tc>
        <w:tc>
          <w:tcPr>
            <w:tcW w:w="1440" w:type="dxa"/>
            <w:vAlign w:val="center"/>
          </w:tcPr>
          <w:p w14:paraId="2CD6208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650</w:t>
            </w:r>
          </w:p>
        </w:tc>
        <w:tc>
          <w:tcPr>
            <w:tcW w:w="3348" w:type="dxa"/>
            <w:vMerge w:val="restart"/>
            <w:vAlign w:val="center"/>
          </w:tcPr>
          <w:p w14:paraId="66DD8688">
            <w:pPr>
              <w:spacing w:line="460" w:lineRule="exact"/>
              <w:rPr>
                <w:rFonts w:ascii="Times New Roman" w:hAnsi="Times New Roman" w:eastAsia="仿宋_GB2312"/>
                <w:kern w:val="0"/>
                <w:sz w:val="24"/>
              </w:rPr>
            </w:pPr>
            <w:r>
              <w:rPr>
                <w:rFonts w:ascii="Times New Roman" w:hAnsi="Times New Roman" w:eastAsia="仿宋_GB2312"/>
                <w:kern w:val="0"/>
                <w:sz w:val="24"/>
              </w:rPr>
              <w:t>指室外另行独立盖</w:t>
            </w:r>
          </w:p>
        </w:tc>
      </w:tr>
      <w:tr w14:paraId="24F586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continue"/>
            <w:vAlign w:val="center"/>
          </w:tcPr>
          <w:p w14:paraId="4EF3550E">
            <w:pPr>
              <w:widowControl/>
              <w:spacing w:line="460" w:lineRule="exact"/>
              <w:jc w:val="center"/>
              <w:rPr>
                <w:rFonts w:ascii="Times New Roman" w:hAnsi="Times New Roman" w:eastAsia="仿宋_GB2312"/>
                <w:kern w:val="0"/>
                <w:sz w:val="24"/>
              </w:rPr>
            </w:pPr>
          </w:p>
        </w:tc>
        <w:tc>
          <w:tcPr>
            <w:tcW w:w="1519" w:type="dxa"/>
            <w:vAlign w:val="center"/>
          </w:tcPr>
          <w:p w14:paraId="195E56E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公厕</w:t>
            </w:r>
          </w:p>
        </w:tc>
        <w:tc>
          <w:tcPr>
            <w:tcW w:w="1193" w:type="dxa"/>
            <w:vAlign w:val="center"/>
          </w:tcPr>
          <w:p w14:paraId="1AB9D99A">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0B6F20E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3348" w:type="dxa"/>
            <w:vMerge w:val="continue"/>
            <w:vAlign w:val="center"/>
          </w:tcPr>
          <w:p w14:paraId="29F91FD8">
            <w:pPr>
              <w:spacing w:line="460" w:lineRule="exact"/>
              <w:rPr>
                <w:rFonts w:ascii="Times New Roman" w:hAnsi="Times New Roman" w:eastAsia="仿宋_GB2312"/>
                <w:kern w:val="0"/>
                <w:sz w:val="24"/>
              </w:rPr>
            </w:pPr>
          </w:p>
        </w:tc>
      </w:tr>
      <w:tr w14:paraId="1968AC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48" w:hRule="atLeast"/>
        </w:trPr>
        <w:tc>
          <w:tcPr>
            <w:tcW w:w="1234" w:type="dxa"/>
            <w:vMerge w:val="continue"/>
            <w:vAlign w:val="center"/>
          </w:tcPr>
          <w:p w14:paraId="545663A6">
            <w:pPr>
              <w:widowControl/>
              <w:spacing w:line="460" w:lineRule="exact"/>
              <w:jc w:val="center"/>
              <w:rPr>
                <w:rFonts w:ascii="Times New Roman" w:hAnsi="Times New Roman" w:eastAsia="仿宋_GB2312"/>
                <w:kern w:val="0"/>
                <w:sz w:val="24"/>
              </w:rPr>
            </w:pPr>
          </w:p>
        </w:tc>
        <w:tc>
          <w:tcPr>
            <w:tcW w:w="1519" w:type="dxa"/>
            <w:vAlign w:val="center"/>
          </w:tcPr>
          <w:p w14:paraId="1FE0842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三化厕</w:t>
            </w:r>
          </w:p>
        </w:tc>
        <w:tc>
          <w:tcPr>
            <w:tcW w:w="1193" w:type="dxa"/>
            <w:vAlign w:val="center"/>
          </w:tcPr>
          <w:p w14:paraId="7880BF0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171E50E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2500</w:t>
            </w:r>
          </w:p>
        </w:tc>
        <w:tc>
          <w:tcPr>
            <w:tcW w:w="3348" w:type="dxa"/>
            <w:vMerge w:val="continue"/>
            <w:vAlign w:val="center"/>
          </w:tcPr>
          <w:p w14:paraId="01E5FA15">
            <w:pPr>
              <w:widowControl/>
              <w:spacing w:line="460" w:lineRule="exact"/>
              <w:rPr>
                <w:rFonts w:ascii="Times New Roman" w:hAnsi="Times New Roman" w:eastAsia="仿宋_GB2312"/>
                <w:kern w:val="0"/>
                <w:sz w:val="24"/>
              </w:rPr>
            </w:pPr>
          </w:p>
        </w:tc>
      </w:tr>
      <w:tr w14:paraId="1627A3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restart"/>
            <w:vAlign w:val="center"/>
          </w:tcPr>
          <w:p w14:paraId="714E8C6C">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埕院</w:t>
            </w:r>
          </w:p>
        </w:tc>
        <w:tc>
          <w:tcPr>
            <w:tcW w:w="1519" w:type="dxa"/>
            <w:vAlign w:val="center"/>
          </w:tcPr>
          <w:p w14:paraId="74B5B3D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石板</w:t>
            </w:r>
          </w:p>
        </w:tc>
        <w:tc>
          <w:tcPr>
            <w:tcW w:w="1193" w:type="dxa"/>
            <w:vAlign w:val="center"/>
          </w:tcPr>
          <w:p w14:paraId="2C0FE589">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6CB80A1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40-80</w:t>
            </w:r>
          </w:p>
        </w:tc>
        <w:tc>
          <w:tcPr>
            <w:tcW w:w="3348" w:type="dxa"/>
            <w:vAlign w:val="center"/>
          </w:tcPr>
          <w:p w14:paraId="517BDD5C">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根据石板材材质进行调整</w:t>
            </w:r>
          </w:p>
        </w:tc>
      </w:tr>
      <w:tr w14:paraId="46A77C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0BD3C2ED">
            <w:pPr>
              <w:widowControl/>
              <w:spacing w:line="460" w:lineRule="exact"/>
              <w:jc w:val="center"/>
              <w:rPr>
                <w:rFonts w:ascii="Times New Roman" w:hAnsi="Times New Roman" w:eastAsia="仿宋_GB2312"/>
                <w:kern w:val="0"/>
                <w:sz w:val="24"/>
              </w:rPr>
            </w:pPr>
          </w:p>
        </w:tc>
        <w:tc>
          <w:tcPr>
            <w:tcW w:w="1519" w:type="dxa"/>
            <w:vAlign w:val="center"/>
          </w:tcPr>
          <w:p w14:paraId="13BDDD5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w:t>
            </w:r>
          </w:p>
        </w:tc>
        <w:tc>
          <w:tcPr>
            <w:tcW w:w="1193" w:type="dxa"/>
            <w:vAlign w:val="center"/>
          </w:tcPr>
          <w:p w14:paraId="7B2A39B4">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355E404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30-60</w:t>
            </w:r>
          </w:p>
        </w:tc>
        <w:tc>
          <w:tcPr>
            <w:tcW w:w="3348" w:type="dxa"/>
            <w:vAlign w:val="center"/>
          </w:tcPr>
          <w:p w14:paraId="36329F9B">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根据实际用料进行调整</w:t>
            </w:r>
          </w:p>
        </w:tc>
      </w:tr>
      <w:tr w14:paraId="4FC9A0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continue"/>
            <w:vAlign w:val="center"/>
          </w:tcPr>
          <w:p w14:paraId="31C7D39E">
            <w:pPr>
              <w:widowControl/>
              <w:spacing w:line="460" w:lineRule="exact"/>
              <w:jc w:val="center"/>
              <w:rPr>
                <w:rFonts w:ascii="Times New Roman" w:hAnsi="Times New Roman" w:eastAsia="仿宋_GB2312"/>
                <w:kern w:val="0"/>
                <w:sz w:val="24"/>
              </w:rPr>
            </w:pPr>
          </w:p>
        </w:tc>
        <w:tc>
          <w:tcPr>
            <w:tcW w:w="1519" w:type="dxa"/>
            <w:vAlign w:val="center"/>
          </w:tcPr>
          <w:p w14:paraId="44E0E6D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水泥</w:t>
            </w:r>
          </w:p>
        </w:tc>
        <w:tc>
          <w:tcPr>
            <w:tcW w:w="1193" w:type="dxa"/>
            <w:vAlign w:val="center"/>
          </w:tcPr>
          <w:p w14:paraId="40E510DD">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09A3B8D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30-50</w:t>
            </w:r>
          </w:p>
        </w:tc>
        <w:tc>
          <w:tcPr>
            <w:tcW w:w="3348" w:type="dxa"/>
            <w:vAlign w:val="center"/>
          </w:tcPr>
          <w:p w14:paraId="5D16E124">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厚度8cm以上，根据水泥用料情况进行调整</w:t>
            </w:r>
          </w:p>
        </w:tc>
      </w:tr>
      <w:tr w14:paraId="4939BB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57" w:hRule="atLeast"/>
        </w:trPr>
        <w:tc>
          <w:tcPr>
            <w:tcW w:w="1234" w:type="dxa"/>
            <w:vMerge w:val="restart"/>
            <w:vAlign w:val="center"/>
          </w:tcPr>
          <w:p w14:paraId="74EC30C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围墙</w:t>
            </w:r>
          </w:p>
        </w:tc>
        <w:tc>
          <w:tcPr>
            <w:tcW w:w="1519" w:type="dxa"/>
            <w:vAlign w:val="center"/>
          </w:tcPr>
          <w:p w14:paraId="2594694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石</w:t>
            </w:r>
          </w:p>
        </w:tc>
        <w:tc>
          <w:tcPr>
            <w:tcW w:w="1193" w:type="dxa"/>
            <w:vAlign w:val="center"/>
          </w:tcPr>
          <w:p w14:paraId="62D20B0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立方米</w:t>
            </w:r>
          </w:p>
        </w:tc>
        <w:tc>
          <w:tcPr>
            <w:tcW w:w="1440" w:type="dxa"/>
            <w:vAlign w:val="center"/>
          </w:tcPr>
          <w:p w14:paraId="636AF37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330-370</w:t>
            </w:r>
          </w:p>
        </w:tc>
        <w:tc>
          <w:tcPr>
            <w:tcW w:w="3348" w:type="dxa"/>
            <w:vAlign w:val="center"/>
          </w:tcPr>
          <w:p w14:paraId="552F82D2">
            <w:pPr>
              <w:widowControl/>
              <w:spacing w:line="460" w:lineRule="exact"/>
              <w:rPr>
                <w:rFonts w:ascii="Times New Roman" w:hAnsi="Times New Roman" w:eastAsia="仿宋_GB2312"/>
                <w:kern w:val="0"/>
                <w:sz w:val="24"/>
              </w:rPr>
            </w:pPr>
            <w:r>
              <w:rPr>
                <w:rFonts w:ascii="Times New Roman" w:hAnsi="Times New Roman" w:eastAsia="仿宋_GB2312"/>
                <w:kern w:val="0"/>
                <w:sz w:val="24"/>
              </w:rPr>
              <w:t>裸石浆砌，可根据表层实际装饰调整</w:t>
            </w:r>
          </w:p>
        </w:tc>
      </w:tr>
      <w:tr w14:paraId="48CBDA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5BB8B4EE">
            <w:pPr>
              <w:widowControl/>
              <w:spacing w:line="460" w:lineRule="exact"/>
              <w:jc w:val="center"/>
              <w:rPr>
                <w:rFonts w:ascii="Times New Roman" w:hAnsi="Times New Roman" w:eastAsia="仿宋_GB2312"/>
                <w:kern w:val="0"/>
                <w:sz w:val="24"/>
              </w:rPr>
            </w:pPr>
          </w:p>
        </w:tc>
        <w:tc>
          <w:tcPr>
            <w:tcW w:w="1519" w:type="dxa"/>
            <w:vAlign w:val="center"/>
          </w:tcPr>
          <w:p w14:paraId="0DEC56B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w:t>
            </w:r>
          </w:p>
        </w:tc>
        <w:tc>
          <w:tcPr>
            <w:tcW w:w="1193" w:type="dxa"/>
            <w:vAlign w:val="center"/>
          </w:tcPr>
          <w:p w14:paraId="4E52F97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立方米</w:t>
            </w:r>
          </w:p>
        </w:tc>
        <w:tc>
          <w:tcPr>
            <w:tcW w:w="1440" w:type="dxa"/>
            <w:vAlign w:val="center"/>
          </w:tcPr>
          <w:p w14:paraId="1E52B52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350-450</w:t>
            </w:r>
          </w:p>
        </w:tc>
        <w:tc>
          <w:tcPr>
            <w:tcW w:w="3348" w:type="dxa"/>
            <w:vAlign w:val="center"/>
          </w:tcPr>
          <w:p w14:paraId="335C7961">
            <w:pPr>
              <w:widowControl/>
              <w:spacing w:line="460" w:lineRule="exact"/>
              <w:rPr>
                <w:rFonts w:ascii="Times New Roman" w:hAnsi="Times New Roman" w:eastAsia="仿宋_GB2312"/>
                <w:kern w:val="0"/>
                <w:sz w:val="24"/>
              </w:rPr>
            </w:pPr>
            <w:r>
              <w:rPr>
                <w:rFonts w:ascii="Times New Roman" w:hAnsi="Times New Roman" w:eastAsia="仿宋_GB2312"/>
                <w:kern w:val="0"/>
                <w:sz w:val="24"/>
              </w:rPr>
              <w:t>裸砖浆砌，可根据表层实际装饰调整</w:t>
            </w:r>
          </w:p>
        </w:tc>
      </w:tr>
      <w:tr w14:paraId="5C96F2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restart"/>
            <w:vAlign w:val="center"/>
          </w:tcPr>
          <w:p w14:paraId="7C23026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挡土墙</w:t>
            </w:r>
          </w:p>
        </w:tc>
        <w:tc>
          <w:tcPr>
            <w:tcW w:w="1519" w:type="dxa"/>
            <w:vAlign w:val="center"/>
          </w:tcPr>
          <w:p w14:paraId="216038A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条石</w:t>
            </w:r>
          </w:p>
        </w:tc>
        <w:tc>
          <w:tcPr>
            <w:tcW w:w="1193" w:type="dxa"/>
            <w:vAlign w:val="center"/>
          </w:tcPr>
          <w:p w14:paraId="359C47D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立方米</w:t>
            </w:r>
          </w:p>
        </w:tc>
        <w:tc>
          <w:tcPr>
            <w:tcW w:w="1440" w:type="dxa"/>
            <w:vAlign w:val="center"/>
          </w:tcPr>
          <w:p w14:paraId="27990E9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330-370</w:t>
            </w:r>
          </w:p>
        </w:tc>
        <w:tc>
          <w:tcPr>
            <w:tcW w:w="3348" w:type="dxa"/>
            <w:vAlign w:val="center"/>
          </w:tcPr>
          <w:p w14:paraId="051C93E9">
            <w:pPr>
              <w:widowControl/>
              <w:spacing w:line="460" w:lineRule="exact"/>
              <w:rPr>
                <w:rFonts w:ascii="Times New Roman" w:hAnsi="Times New Roman" w:eastAsia="仿宋_GB2312"/>
                <w:kern w:val="0"/>
                <w:sz w:val="24"/>
              </w:rPr>
            </w:pPr>
          </w:p>
        </w:tc>
      </w:tr>
      <w:tr w14:paraId="46400F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3D7A7371">
            <w:pPr>
              <w:widowControl/>
              <w:spacing w:line="460" w:lineRule="exact"/>
              <w:jc w:val="center"/>
              <w:rPr>
                <w:rFonts w:ascii="Times New Roman" w:hAnsi="Times New Roman" w:eastAsia="仿宋_GB2312"/>
                <w:kern w:val="0"/>
                <w:sz w:val="24"/>
              </w:rPr>
            </w:pPr>
          </w:p>
        </w:tc>
        <w:tc>
          <w:tcPr>
            <w:tcW w:w="1519" w:type="dxa"/>
            <w:vAlign w:val="center"/>
          </w:tcPr>
          <w:p w14:paraId="43A51B5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乱石</w:t>
            </w:r>
          </w:p>
        </w:tc>
        <w:tc>
          <w:tcPr>
            <w:tcW w:w="1193" w:type="dxa"/>
            <w:vAlign w:val="center"/>
          </w:tcPr>
          <w:p w14:paraId="11120A8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立方米</w:t>
            </w:r>
          </w:p>
        </w:tc>
        <w:tc>
          <w:tcPr>
            <w:tcW w:w="1440" w:type="dxa"/>
            <w:vAlign w:val="center"/>
          </w:tcPr>
          <w:p w14:paraId="2904E8F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230-280</w:t>
            </w:r>
          </w:p>
        </w:tc>
        <w:tc>
          <w:tcPr>
            <w:tcW w:w="3348" w:type="dxa"/>
            <w:vAlign w:val="center"/>
          </w:tcPr>
          <w:p w14:paraId="4059D8A0">
            <w:pPr>
              <w:widowControl/>
              <w:spacing w:line="460" w:lineRule="exact"/>
              <w:rPr>
                <w:rFonts w:ascii="Times New Roman" w:hAnsi="Times New Roman" w:eastAsia="仿宋_GB2312"/>
                <w:kern w:val="0"/>
                <w:sz w:val="24"/>
              </w:rPr>
            </w:pPr>
          </w:p>
        </w:tc>
      </w:tr>
      <w:tr w14:paraId="631EA4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65" w:hRule="atLeast"/>
        </w:trPr>
        <w:tc>
          <w:tcPr>
            <w:tcW w:w="1234" w:type="dxa"/>
            <w:vMerge w:val="restart"/>
            <w:vAlign w:val="center"/>
          </w:tcPr>
          <w:p w14:paraId="040A76D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基础</w:t>
            </w:r>
          </w:p>
        </w:tc>
        <w:tc>
          <w:tcPr>
            <w:tcW w:w="1519" w:type="dxa"/>
            <w:vAlign w:val="center"/>
          </w:tcPr>
          <w:p w14:paraId="4FC22B7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乱石</w:t>
            </w:r>
          </w:p>
        </w:tc>
        <w:tc>
          <w:tcPr>
            <w:tcW w:w="1193" w:type="dxa"/>
            <w:vAlign w:val="center"/>
          </w:tcPr>
          <w:p w14:paraId="6B78DABE">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544F9F1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120-180</w:t>
            </w:r>
          </w:p>
        </w:tc>
        <w:tc>
          <w:tcPr>
            <w:tcW w:w="3348" w:type="dxa"/>
            <w:vMerge w:val="restart"/>
            <w:tcBorders>
              <w:right w:val="single" w:color="auto" w:sz="4" w:space="0"/>
            </w:tcBorders>
            <w:vAlign w:val="center"/>
          </w:tcPr>
          <w:p w14:paraId="72824D8B">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房屋只建至基础尚未建设上部主体（前单价为内分隔没完整，可结合现状进行调整）</w:t>
            </w:r>
          </w:p>
        </w:tc>
      </w:tr>
      <w:tr w14:paraId="7103B0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36" w:hRule="atLeast"/>
        </w:trPr>
        <w:tc>
          <w:tcPr>
            <w:tcW w:w="1234" w:type="dxa"/>
            <w:vMerge w:val="continue"/>
            <w:vAlign w:val="center"/>
          </w:tcPr>
          <w:p w14:paraId="2E4994F1">
            <w:pPr>
              <w:widowControl/>
              <w:spacing w:line="460" w:lineRule="exact"/>
              <w:jc w:val="center"/>
              <w:rPr>
                <w:rFonts w:ascii="Times New Roman" w:hAnsi="Times New Roman" w:eastAsia="仿宋_GB2312"/>
                <w:kern w:val="0"/>
                <w:sz w:val="24"/>
              </w:rPr>
            </w:pPr>
          </w:p>
        </w:tc>
        <w:tc>
          <w:tcPr>
            <w:tcW w:w="1519" w:type="dxa"/>
            <w:vAlign w:val="center"/>
          </w:tcPr>
          <w:p w14:paraId="489F79C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条石</w:t>
            </w:r>
          </w:p>
        </w:tc>
        <w:tc>
          <w:tcPr>
            <w:tcW w:w="1193" w:type="dxa"/>
            <w:vAlign w:val="center"/>
          </w:tcPr>
          <w:p w14:paraId="3631A438">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531F9A9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150-200</w:t>
            </w:r>
          </w:p>
        </w:tc>
        <w:tc>
          <w:tcPr>
            <w:tcW w:w="3348" w:type="dxa"/>
            <w:vMerge w:val="continue"/>
            <w:tcBorders>
              <w:right w:val="single" w:color="auto" w:sz="4" w:space="0"/>
            </w:tcBorders>
            <w:vAlign w:val="center"/>
          </w:tcPr>
          <w:p w14:paraId="3B7511AA">
            <w:pPr>
              <w:widowControl/>
              <w:spacing w:line="460" w:lineRule="exact"/>
              <w:rPr>
                <w:rFonts w:ascii="Times New Roman" w:hAnsi="Times New Roman" w:eastAsia="仿宋_GB2312"/>
                <w:kern w:val="0"/>
                <w:sz w:val="24"/>
              </w:rPr>
            </w:pPr>
          </w:p>
        </w:tc>
      </w:tr>
      <w:tr w14:paraId="70559E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65" w:hRule="atLeast"/>
        </w:trPr>
        <w:tc>
          <w:tcPr>
            <w:tcW w:w="1234" w:type="dxa"/>
            <w:vMerge w:val="continue"/>
            <w:vAlign w:val="center"/>
          </w:tcPr>
          <w:p w14:paraId="48357CE2">
            <w:pPr>
              <w:widowControl/>
              <w:spacing w:line="460" w:lineRule="exact"/>
              <w:jc w:val="center"/>
              <w:rPr>
                <w:rFonts w:ascii="Times New Roman" w:hAnsi="Times New Roman" w:eastAsia="仿宋_GB2312"/>
                <w:kern w:val="0"/>
                <w:sz w:val="24"/>
              </w:rPr>
            </w:pPr>
          </w:p>
        </w:tc>
        <w:tc>
          <w:tcPr>
            <w:tcW w:w="1519" w:type="dxa"/>
            <w:vAlign w:val="center"/>
          </w:tcPr>
          <w:p w14:paraId="77B2B37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钢筋砼</w:t>
            </w:r>
          </w:p>
        </w:tc>
        <w:tc>
          <w:tcPr>
            <w:tcW w:w="1193" w:type="dxa"/>
            <w:vAlign w:val="center"/>
          </w:tcPr>
          <w:p w14:paraId="5A24C32E">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689C289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220-300</w:t>
            </w:r>
          </w:p>
        </w:tc>
        <w:tc>
          <w:tcPr>
            <w:tcW w:w="3348" w:type="dxa"/>
            <w:vMerge w:val="continue"/>
            <w:tcBorders>
              <w:right w:val="single" w:color="auto" w:sz="4" w:space="0"/>
            </w:tcBorders>
            <w:vAlign w:val="center"/>
          </w:tcPr>
          <w:p w14:paraId="6140AE03">
            <w:pPr>
              <w:widowControl/>
              <w:spacing w:line="460" w:lineRule="exact"/>
              <w:rPr>
                <w:rFonts w:ascii="Times New Roman" w:hAnsi="Times New Roman" w:eastAsia="仿宋_GB2312"/>
                <w:kern w:val="0"/>
                <w:sz w:val="24"/>
              </w:rPr>
            </w:pPr>
          </w:p>
        </w:tc>
      </w:tr>
      <w:tr w14:paraId="6AD713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234" w:type="dxa"/>
            <w:vAlign w:val="center"/>
          </w:tcPr>
          <w:p w14:paraId="55B86FD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猪舍</w:t>
            </w:r>
          </w:p>
        </w:tc>
        <w:tc>
          <w:tcPr>
            <w:tcW w:w="1519" w:type="dxa"/>
            <w:vAlign w:val="center"/>
          </w:tcPr>
          <w:p w14:paraId="55ED7993">
            <w:pPr>
              <w:widowControl/>
              <w:spacing w:line="460" w:lineRule="exact"/>
              <w:jc w:val="center"/>
              <w:rPr>
                <w:rFonts w:ascii="Times New Roman" w:hAnsi="Times New Roman" w:eastAsia="仿宋_GB2312"/>
                <w:kern w:val="0"/>
                <w:sz w:val="24"/>
              </w:rPr>
            </w:pPr>
          </w:p>
        </w:tc>
        <w:tc>
          <w:tcPr>
            <w:tcW w:w="1193" w:type="dxa"/>
            <w:vAlign w:val="center"/>
          </w:tcPr>
          <w:p w14:paraId="1458E963">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7E24DE2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70-120</w:t>
            </w:r>
          </w:p>
        </w:tc>
        <w:tc>
          <w:tcPr>
            <w:tcW w:w="3348" w:type="dxa"/>
            <w:vAlign w:val="center"/>
          </w:tcPr>
          <w:p w14:paraId="1539ACEC">
            <w:pPr>
              <w:widowControl/>
              <w:spacing w:line="460" w:lineRule="exact"/>
              <w:rPr>
                <w:rFonts w:ascii="Times New Roman" w:hAnsi="Times New Roman" w:eastAsia="仿宋_GB2312"/>
                <w:kern w:val="0"/>
                <w:sz w:val="24"/>
              </w:rPr>
            </w:pPr>
            <w:r>
              <w:rPr>
                <w:rFonts w:ascii="Times New Roman" w:hAnsi="Times New Roman" w:eastAsia="仿宋_GB2312"/>
                <w:kern w:val="0"/>
                <w:sz w:val="24"/>
              </w:rPr>
              <w:t>猪舍超15㎡需提供测绘资料</w:t>
            </w:r>
          </w:p>
        </w:tc>
      </w:tr>
      <w:tr w14:paraId="030BD6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234" w:type="dxa"/>
            <w:vAlign w:val="center"/>
          </w:tcPr>
          <w:p w14:paraId="577779D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鸡舍</w:t>
            </w:r>
          </w:p>
        </w:tc>
        <w:tc>
          <w:tcPr>
            <w:tcW w:w="1519" w:type="dxa"/>
            <w:vAlign w:val="center"/>
          </w:tcPr>
          <w:p w14:paraId="0EB5CBA6">
            <w:pPr>
              <w:widowControl/>
              <w:spacing w:line="460" w:lineRule="exact"/>
              <w:jc w:val="center"/>
              <w:rPr>
                <w:rFonts w:ascii="Times New Roman" w:hAnsi="Times New Roman" w:eastAsia="仿宋_GB2312"/>
                <w:kern w:val="0"/>
                <w:sz w:val="24"/>
              </w:rPr>
            </w:pPr>
          </w:p>
        </w:tc>
        <w:tc>
          <w:tcPr>
            <w:tcW w:w="1193" w:type="dxa"/>
            <w:vAlign w:val="center"/>
          </w:tcPr>
          <w:p w14:paraId="46EF91C8">
            <w:pPr>
              <w:widowControl/>
              <w:spacing w:line="4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440" w:type="dxa"/>
            <w:vAlign w:val="center"/>
          </w:tcPr>
          <w:p w14:paraId="6729C3E5">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30</w:t>
            </w:r>
          </w:p>
        </w:tc>
        <w:tc>
          <w:tcPr>
            <w:tcW w:w="3348" w:type="dxa"/>
            <w:vAlign w:val="center"/>
          </w:tcPr>
          <w:p w14:paraId="530E752A">
            <w:pPr>
              <w:widowControl/>
              <w:spacing w:line="460" w:lineRule="exact"/>
              <w:rPr>
                <w:rFonts w:ascii="Times New Roman" w:hAnsi="Times New Roman" w:eastAsia="仿宋_GB2312"/>
                <w:kern w:val="0"/>
                <w:sz w:val="24"/>
              </w:rPr>
            </w:pPr>
            <w:r>
              <w:rPr>
                <w:rFonts w:ascii="Times New Roman" w:hAnsi="Times New Roman" w:eastAsia="仿宋_GB2312"/>
                <w:kern w:val="0"/>
                <w:sz w:val="24"/>
              </w:rPr>
              <w:t>鸡舍超10㎡需提供测绘资料</w:t>
            </w:r>
          </w:p>
        </w:tc>
      </w:tr>
      <w:tr w14:paraId="33C8A1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restart"/>
            <w:vAlign w:val="center"/>
          </w:tcPr>
          <w:p w14:paraId="394CACA7">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室外洗衣池（指不可移动或移动可能损坏的）</w:t>
            </w:r>
          </w:p>
        </w:tc>
        <w:tc>
          <w:tcPr>
            <w:tcW w:w="1519" w:type="dxa"/>
            <w:vMerge w:val="restart"/>
            <w:vAlign w:val="center"/>
          </w:tcPr>
          <w:p w14:paraId="38D50131">
            <w:pPr>
              <w:spacing w:line="460" w:lineRule="exact"/>
              <w:rPr>
                <w:rFonts w:ascii="Times New Roman" w:hAnsi="Times New Roman" w:eastAsia="仿宋_GB2312"/>
                <w:kern w:val="0"/>
                <w:sz w:val="24"/>
              </w:rPr>
            </w:pPr>
            <w:r>
              <w:rPr>
                <w:rFonts w:ascii="Times New Roman" w:hAnsi="Times New Roman" w:eastAsia="仿宋_GB2312"/>
                <w:kern w:val="0"/>
                <w:sz w:val="24"/>
              </w:rPr>
              <w:t>一般尺寸（0.6-0.8）*0.5*0.8</w:t>
            </w:r>
          </w:p>
        </w:tc>
        <w:tc>
          <w:tcPr>
            <w:tcW w:w="1193" w:type="dxa"/>
            <w:vAlign w:val="center"/>
          </w:tcPr>
          <w:p w14:paraId="6C8561E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584146F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170</w:t>
            </w:r>
          </w:p>
        </w:tc>
        <w:tc>
          <w:tcPr>
            <w:tcW w:w="3348" w:type="dxa"/>
            <w:vAlign w:val="center"/>
          </w:tcPr>
          <w:p w14:paraId="1C1A3DD2">
            <w:pPr>
              <w:widowControl/>
              <w:spacing w:line="460" w:lineRule="exact"/>
              <w:rPr>
                <w:rFonts w:ascii="Times New Roman" w:hAnsi="Times New Roman" w:eastAsia="仿宋_GB2312"/>
                <w:kern w:val="0"/>
                <w:sz w:val="24"/>
              </w:rPr>
            </w:pPr>
            <w:r>
              <w:rPr>
                <w:rFonts w:ascii="Times New Roman" w:hAnsi="Times New Roman" w:eastAsia="仿宋_GB2312"/>
                <w:kern w:val="0"/>
                <w:sz w:val="24"/>
              </w:rPr>
              <w:t>石板材</w:t>
            </w:r>
          </w:p>
        </w:tc>
      </w:tr>
      <w:tr w14:paraId="7B9206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continue"/>
            <w:vAlign w:val="center"/>
          </w:tcPr>
          <w:p w14:paraId="02571E67">
            <w:pPr>
              <w:widowControl/>
              <w:spacing w:line="460" w:lineRule="exact"/>
              <w:jc w:val="center"/>
              <w:rPr>
                <w:rFonts w:ascii="Times New Roman" w:hAnsi="Times New Roman" w:eastAsia="仿宋_GB2312"/>
                <w:kern w:val="0"/>
                <w:sz w:val="24"/>
              </w:rPr>
            </w:pPr>
          </w:p>
        </w:tc>
        <w:tc>
          <w:tcPr>
            <w:tcW w:w="1519" w:type="dxa"/>
            <w:vMerge w:val="continue"/>
            <w:tcBorders>
              <w:bottom w:val="single" w:color="auto" w:sz="4" w:space="0"/>
            </w:tcBorders>
            <w:vAlign w:val="center"/>
          </w:tcPr>
          <w:p w14:paraId="3A510389">
            <w:pPr>
              <w:widowControl/>
              <w:spacing w:line="460" w:lineRule="exact"/>
              <w:jc w:val="center"/>
              <w:rPr>
                <w:rFonts w:ascii="Times New Roman" w:hAnsi="Times New Roman" w:eastAsia="仿宋_GB2312"/>
                <w:kern w:val="0"/>
                <w:sz w:val="24"/>
              </w:rPr>
            </w:pPr>
          </w:p>
        </w:tc>
        <w:tc>
          <w:tcPr>
            <w:tcW w:w="1193" w:type="dxa"/>
            <w:tcBorders>
              <w:bottom w:val="single" w:color="auto" w:sz="4" w:space="0"/>
            </w:tcBorders>
            <w:vAlign w:val="center"/>
          </w:tcPr>
          <w:p w14:paraId="708B02D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00A3F1A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3348" w:type="dxa"/>
            <w:vAlign w:val="center"/>
          </w:tcPr>
          <w:p w14:paraId="236640E3">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水泥预制板或水泥砖砌，贴砖砌的每个加40元</w:t>
            </w:r>
          </w:p>
        </w:tc>
      </w:tr>
      <w:tr w14:paraId="36CE2D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continue"/>
            <w:vAlign w:val="center"/>
          </w:tcPr>
          <w:p w14:paraId="240B1494">
            <w:pPr>
              <w:widowControl/>
              <w:spacing w:line="460" w:lineRule="exact"/>
              <w:jc w:val="center"/>
              <w:rPr>
                <w:rFonts w:ascii="Times New Roman" w:hAnsi="Times New Roman" w:eastAsia="仿宋_GB2312"/>
                <w:kern w:val="0"/>
                <w:sz w:val="24"/>
              </w:rPr>
            </w:pPr>
          </w:p>
        </w:tc>
        <w:tc>
          <w:tcPr>
            <w:tcW w:w="1519" w:type="dxa"/>
            <w:vMerge w:val="restart"/>
            <w:tcBorders>
              <w:top w:val="single" w:color="auto" w:sz="4" w:space="0"/>
            </w:tcBorders>
            <w:vAlign w:val="center"/>
          </w:tcPr>
          <w:p w14:paraId="148185E9">
            <w:pPr>
              <w:spacing w:line="460" w:lineRule="exact"/>
              <w:rPr>
                <w:rFonts w:ascii="Times New Roman" w:hAnsi="Times New Roman" w:eastAsia="仿宋_GB2312"/>
                <w:kern w:val="0"/>
                <w:sz w:val="24"/>
              </w:rPr>
            </w:pPr>
            <w:r>
              <w:rPr>
                <w:rFonts w:ascii="Times New Roman" w:hAnsi="Times New Roman" w:eastAsia="仿宋_GB2312"/>
                <w:kern w:val="0"/>
                <w:sz w:val="24"/>
              </w:rPr>
              <w:t>加长尺寸（0.9-1.2）*0.5*0.8</w:t>
            </w:r>
          </w:p>
        </w:tc>
        <w:tc>
          <w:tcPr>
            <w:tcW w:w="1193" w:type="dxa"/>
            <w:tcBorders>
              <w:top w:val="single" w:color="auto" w:sz="4" w:space="0"/>
            </w:tcBorders>
            <w:vAlign w:val="center"/>
          </w:tcPr>
          <w:p w14:paraId="68D8DF9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657A553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250</w:t>
            </w:r>
          </w:p>
        </w:tc>
        <w:tc>
          <w:tcPr>
            <w:tcW w:w="3348" w:type="dxa"/>
            <w:vAlign w:val="center"/>
          </w:tcPr>
          <w:p w14:paraId="5765E3D1">
            <w:pPr>
              <w:widowControl/>
              <w:spacing w:line="460" w:lineRule="exact"/>
              <w:rPr>
                <w:rFonts w:ascii="Times New Roman" w:hAnsi="Times New Roman" w:eastAsia="仿宋_GB2312"/>
                <w:kern w:val="0"/>
                <w:sz w:val="24"/>
              </w:rPr>
            </w:pPr>
            <w:r>
              <w:rPr>
                <w:rFonts w:ascii="Times New Roman" w:hAnsi="Times New Roman" w:eastAsia="仿宋_GB2312"/>
                <w:kern w:val="0"/>
                <w:sz w:val="24"/>
              </w:rPr>
              <w:t>石板材</w:t>
            </w:r>
          </w:p>
        </w:tc>
      </w:tr>
      <w:tr w14:paraId="59D45D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continue"/>
            <w:vAlign w:val="center"/>
          </w:tcPr>
          <w:p w14:paraId="0F954B92">
            <w:pPr>
              <w:widowControl/>
              <w:spacing w:line="460" w:lineRule="exact"/>
              <w:jc w:val="center"/>
              <w:rPr>
                <w:rFonts w:ascii="Times New Roman" w:hAnsi="Times New Roman" w:eastAsia="仿宋_GB2312"/>
                <w:kern w:val="0"/>
                <w:sz w:val="24"/>
              </w:rPr>
            </w:pPr>
          </w:p>
        </w:tc>
        <w:tc>
          <w:tcPr>
            <w:tcW w:w="1519" w:type="dxa"/>
            <w:vMerge w:val="continue"/>
            <w:vAlign w:val="center"/>
          </w:tcPr>
          <w:p w14:paraId="1065EBA3">
            <w:pPr>
              <w:widowControl/>
              <w:spacing w:line="460" w:lineRule="exact"/>
              <w:jc w:val="center"/>
              <w:rPr>
                <w:rFonts w:ascii="Times New Roman" w:hAnsi="Times New Roman" w:eastAsia="仿宋_GB2312"/>
                <w:kern w:val="0"/>
                <w:sz w:val="24"/>
              </w:rPr>
            </w:pPr>
          </w:p>
        </w:tc>
        <w:tc>
          <w:tcPr>
            <w:tcW w:w="1193" w:type="dxa"/>
            <w:vAlign w:val="center"/>
          </w:tcPr>
          <w:p w14:paraId="3E5F9A0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57A5C0C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130</w:t>
            </w:r>
          </w:p>
        </w:tc>
        <w:tc>
          <w:tcPr>
            <w:tcW w:w="3348" w:type="dxa"/>
            <w:vAlign w:val="center"/>
          </w:tcPr>
          <w:p w14:paraId="1942CF8D">
            <w:pPr>
              <w:widowControl/>
              <w:spacing w:line="460" w:lineRule="exact"/>
              <w:rPr>
                <w:rFonts w:ascii="Times New Roman" w:hAnsi="Times New Roman" w:eastAsia="仿宋_GB2312"/>
                <w:kern w:val="0"/>
                <w:sz w:val="24"/>
              </w:rPr>
            </w:pPr>
            <w:r>
              <w:rPr>
                <w:rFonts w:ascii="Times New Roman" w:hAnsi="Times New Roman" w:eastAsia="仿宋_GB2312"/>
                <w:kern w:val="0"/>
                <w:sz w:val="24"/>
              </w:rPr>
              <w:t>砖砌水泥砂浆或水泥预制板，每增加一格（80cm）, 增加50-70元/个，贴砖+30元/格</w:t>
            </w:r>
          </w:p>
        </w:tc>
      </w:tr>
      <w:tr w14:paraId="2EDF81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restart"/>
            <w:vAlign w:val="center"/>
          </w:tcPr>
          <w:p w14:paraId="4989AAE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水池水柜</w:t>
            </w:r>
          </w:p>
        </w:tc>
        <w:tc>
          <w:tcPr>
            <w:tcW w:w="1519" w:type="dxa"/>
            <w:vAlign w:val="center"/>
          </w:tcPr>
          <w:p w14:paraId="35B940C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抹水泥砖</w:t>
            </w:r>
          </w:p>
        </w:tc>
        <w:tc>
          <w:tcPr>
            <w:tcW w:w="1193" w:type="dxa"/>
            <w:vAlign w:val="center"/>
          </w:tcPr>
          <w:p w14:paraId="76FEDBA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2953C77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80—100</w:t>
            </w:r>
          </w:p>
        </w:tc>
        <w:tc>
          <w:tcPr>
            <w:tcW w:w="3348" w:type="dxa"/>
            <w:vMerge w:val="restart"/>
            <w:vAlign w:val="center"/>
          </w:tcPr>
          <w:p w14:paraId="4C2CA237">
            <w:pPr>
              <w:spacing w:line="460" w:lineRule="exact"/>
              <w:rPr>
                <w:rFonts w:ascii="Times New Roman" w:hAnsi="Times New Roman" w:eastAsia="仿宋_GB2312"/>
                <w:kern w:val="0"/>
                <w:sz w:val="24"/>
              </w:rPr>
            </w:pPr>
            <w:r>
              <w:rPr>
                <w:rFonts w:ascii="Times New Roman" w:hAnsi="Times New Roman" w:eastAsia="仿宋_GB2312"/>
                <w:kern w:val="0"/>
                <w:sz w:val="24"/>
              </w:rPr>
              <w:t>指厨房或浴室内洗刷用小水池小水柜</w:t>
            </w:r>
          </w:p>
        </w:tc>
      </w:tr>
      <w:tr w14:paraId="147B14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52E4E976">
            <w:pPr>
              <w:widowControl/>
              <w:spacing w:line="460" w:lineRule="exact"/>
              <w:jc w:val="center"/>
              <w:rPr>
                <w:rFonts w:ascii="Times New Roman" w:hAnsi="Times New Roman" w:eastAsia="仿宋_GB2312"/>
                <w:kern w:val="0"/>
                <w:sz w:val="24"/>
              </w:rPr>
            </w:pPr>
          </w:p>
        </w:tc>
        <w:tc>
          <w:tcPr>
            <w:tcW w:w="1519" w:type="dxa"/>
            <w:vAlign w:val="center"/>
          </w:tcPr>
          <w:p w14:paraId="668202B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砖贴瓷砖</w:t>
            </w:r>
          </w:p>
        </w:tc>
        <w:tc>
          <w:tcPr>
            <w:tcW w:w="1193" w:type="dxa"/>
            <w:vAlign w:val="center"/>
          </w:tcPr>
          <w:p w14:paraId="5F998B9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1F6C3A6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100—150</w:t>
            </w:r>
          </w:p>
        </w:tc>
        <w:tc>
          <w:tcPr>
            <w:tcW w:w="3348" w:type="dxa"/>
            <w:vMerge w:val="continue"/>
            <w:vAlign w:val="center"/>
          </w:tcPr>
          <w:p w14:paraId="7282148E">
            <w:pPr>
              <w:widowControl/>
              <w:spacing w:line="460" w:lineRule="exact"/>
              <w:rPr>
                <w:rFonts w:ascii="Times New Roman" w:hAnsi="Times New Roman" w:eastAsia="仿宋_GB2312"/>
                <w:kern w:val="0"/>
                <w:sz w:val="24"/>
              </w:rPr>
            </w:pPr>
          </w:p>
        </w:tc>
      </w:tr>
      <w:tr w14:paraId="4385D0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restart"/>
            <w:vAlign w:val="center"/>
          </w:tcPr>
          <w:p w14:paraId="1CCFF981">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水塔</w:t>
            </w:r>
          </w:p>
        </w:tc>
        <w:tc>
          <w:tcPr>
            <w:tcW w:w="1519" w:type="dxa"/>
            <w:vAlign w:val="center"/>
          </w:tcPr>
          <w:p w14:paraId="18D61EA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不锈钢</w:t>
            </w:r>
          </w:p>
        </w:tc>
        <w:tc>
          <w:tcPr>
            <w:tcW w:w="1193" w:type="dxa"/>
            <w:vAlign w:val="center"/>
          </w:tcPr>
          <w:p w14:paraId="6FF8AC1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1B46DDBC">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700-800</w:t>
            </w:r>
          </w:p>
        </w:tc>
        <w:tc>
          <w:tcPr>
            <w:tcW w:w="3348" w:type="dxa"/>
            <w:vAlign w:val="center"/>
          </w:tcPr>
          <w:p w14:paraId="0B011CE1">
            <w:pPr>
              <w:widowControl/>
              <w:spacing w:line="460" w:lineRule="exact"/>
              <w:rPr>
                <w:rFonts w:ascii="Times New Roman" w:hAnsi="Times New Roman" w:eastAsia="仿宋_GB2312"/>
                <w:kern w:val="0"/>
                <w:sz w:val="24"/>
              </w:rPr>
            </w:pPr>
          </w:p>
        </w:tc>
      </w:tr>
      <w:tr w14:paraId="18AFC6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90" w:hRule="atLeast"/>
        </w:trPr>
        <w:tc>
          <w:tcPr>
            <w:tcW w:w="1234" w:type="dxa"/>
            <w:vMerge w:val="continue"/>
            <w:vAlign w:val="center"/>
          </w:tcPr>
          <w:p w14:paraId="08BF7729">
            <w:pPr>
              <w:spacing w:line="460" w:lineRule="exact"/>
              <w:jc w:val="center"/>
              <w:rPr>
                <w:rFonts w:ascii="Times New Roman" w:hAnsi="Times New Roman" w:eastAsia="仿宋_GB2312"/>
                <w:kern w:val="0"/>
                <w:sz w:val="24"/>
              </w:rPr>
            </w:pPr>
          </w:p>
        </w:tc>
        <w:tc>
          <w:tcPr>
            <w:tcW w:w="1519" w:type="dxa"/>
            <w:vAlign w:val="center"/>
          </w:tcPr>
          <w:p w14:paraId="0AD399A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砖混</w:t>
            </w:r>
          </w:p>
        </w:tc>
        <w:tc>
          <w:tcPr>
            <w:tcW w:w="1193" w:type="dxa"/>
            <w:vAlign w:val="center"/>
          </w:tcPr>
          <w:p w14:paraId="4DA5B71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6D49AE8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400-700</w:t>
            </w:r>
          </w:p>
        </w:tc>
        <w:tc>
          <w:tcPr>
            <w:tcW w:w="3348" w:type="dxa"/>
            <w:vAlign w:val="center"/>
          </w:tcPr>
          <w:p w14:paraId="6ABC0C6F">
            <w:pPr>
              <w:widowControl/>
              <w:spacing w:line="460" w:lineRule="exact"/>
              <w:rPr>
                <w:rFonts w:ascii="Times New Roman" w:hAnsi="Times New Roman" w:eastAsia="仿宋_GB2312"/>
                <w:kern w:val="0"/>
                <w:sz w:val="24"/>
              </w:rPr>
            </w:pPr>
            <w:r>
              <w:rPr>
                <w:rFonts w:ascii="Times New Roman" w:hAnsi="Times New Roman" w:eastAsia="仿宋_GB2312"/>
                <w:kern w:val="0"/>
                <w:sz w:val="24"/>
              </w:rPr>
              <w:t>砖混砂浆抹面，3吨以下</w:t>
            </w:r>
          </w:p>
        </w:tc>
      </w:tr>
      <w:tr w14:paraId="3D5576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088BF64C">
            <w:pPr>
              <w:widowControl/>
              <w:spacing w:line="460" w:lineRule="exact"/>
              <w:jc w:val="center"/>
              <w:rPr>
                <w:rFonts w:ascii="Times New Roman" w:hAnsi="Times New Roman" w:eastAsia="仿宋_GB2312"/>
                <w:kern w:val="0"/>
                <w:sz w:val="24"/>
              </w:rPr>
            </w:pPr>
          </w:p>
        </w:tc>
        <w:tc>
          <w:tcPr>
            <w:tcW w:w="1519" w:type="dxa"/>
            <w:vAlign w:val="center"/>
          </w:tcPr>
          <w:p w14:paraId="44B85E4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砖混</w:t>
            </w:r>
          </w:p>
        </w:tc>
        <w:tc>
          <w:tcPr>
            <w:tcW w:w="1193" w:type="dxa"/>
            <w:vAlign w:val="center"/>
          </w:tcPr>
          <w:p w14:paraId="7BB1CDA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2633EAB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700-1600</w:t>
            </w:r>
          </w:p>
        </w:tc>
        <w:tc>
          <w:tcPr>
            <w:tcW w:w="3348" w:type="dxa"/>
            <w:vAlign w:val="center"/>
          </w:tcPr>
          <w:p w14:paraId="38D9F50B">
            <w:pPr>
              <w:widowControl/>
              <w:spacing w:line="460" w:lineRule="exact"/>
              <w:rPr>
                <w:rFonts w:ascii="Times New Roman" w:hAnsi="Times New Roman" w:eastAsia="仿宋_GB2312"/>
                <w:kern w:val="0"/>
                <w:sz w:val="24"/>
              </w:rPr>
            </w:pPr>
            <w:r>
              <w:rPr>
                <w:rFonts w:ascii="Times New Roman" w:hAnsi="Times New Roman" w:eastAsia="仿宋_GB2312"/>
                <w:kern w:val="0"/>
                <w:sz w:val="24"/>
              </w:rPr>
              <w:t>砖混砂浆抹面，4吨—6吨</w:t>
            </w:r>
          </w:p>
        </w:tc>
      </w:tr>
      <w:tr w14:paraId="60D97B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6115421E">
            <w:pPr>
              <w:widowControl/>
              <w:spacing w:line="460" w:lineRule="exact"/>
              <w:jc w:val="center"/>
              <w:rPr>
                <w:rFonts w:ascii="Times New Roman" w:hAnsi="Times New Roman" w:eastAsia="仿宋_GB2312"/>
                <w:kern w:val="0"/>
                <w:sz w:val="24"/>
              </w:rPr>
            </w:pPr>
          </w:p>
        </w:tc>
        <w:tc>
          <w:tcPr>
            <w:tcW w:w="1519" w:type="dxa"/>
            <w:vAlign w:val="center"/>
          </w:tcPr>
          <w:p w14:paraId="08392E1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混凝土水塔</w:t>
            </w:r>
          </w:p>
        </w:tc>
        <w:tc>
          <w:tcPr>
            <w:tcW w:w="1193" w:type="dxa"/>
            <w:vAlign w:val="center"/>
          </w:tcPr>
          <w:p w14:paraId="3195775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038E6EA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1200-1500</w:t>
            </w:r>
          </w:p>
        </w:tc>
        <w:tc>
          <w:tcPr>
            <w:tcW w:w="3348" w:type="dxa"/>
            <w:vAlign w:val="center"/>
          </w:tcPr>
          <w:p w14:paraId="7B195900">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（小）混凝土水塔小3吨以下</w:t>
            </w:r>
          </w:p>
        </w:tc>
      </w:tr>
      <w:tr w14:paraId="08BD68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5D111AD3">
            <w:pPr>
              <w:widowControl/>
              <w:spacing w:line="460" w:lineRule="exact"/>
              <w:jc w:val="center"/>
              <w:rPr>
                <w:rFonts w:ascii="Times New Roman" w:hAnsi="Times New Roman" w:eastAsia="仿宋_GB2312"/>
                <w:kern w:val="0"/>
                <w:sz w:val="24"/>
              </w:rPr>
            </w:pPr>
          </w:p>
        </w:tc>
        <w:tc>
          <w:tcPr>
            <w:tcW w:w="1519" w:type="dxa"/>
            <w:vAlign w:val="center"/>
          </w:tcPr>
          <w:p w14:paraId="4F44777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混凝土水塔</w:t>
            </w:r>
          </w:p>
        </w:tc>
        <w:tc>
          <w:tcPr>
            <w:tcW w:w="1193" w:type="dxa"/>
            <w:vAlign w:val="center"/>
          </w:tcPr>
          <w:p w14:paraId="17959EE9">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61EBCC4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1800-2500</w:t>
            </w:r>
          </w:p>
        </w:tc>
        <w:tc>
          <w:tcPr>
            <w:tcW w:w="3348" w:type="dxa"/>
            <w:vAlign w:val="center"/>
          </w:tcPr>
          <w:p w14:paraId="1D7A7053">
            <w:pPr>
              <w:widowControl/>
              <w:spacing w:line="460" w:lineRule="exact"/>
              <w:rPr>
                <w:rFonts w:ascii="Times New Roman" w:hAnsi="Times New Roman" w:eastAsia="仿宋_GB2312"/>
                <w:kern w:val="0"/>
                <w:sz w:val="24"/>
              </w:rPr>
            </w:pPr>
            <w:r>
              <w:rPr>
                <w:rFonts w:ascii="Times New Roman" w:hAnsi="Times New Roman" w:eastAsia="仿宋_GB2312"/>
                <w:kern w:val="0"/>
                <w:sz w:val="24"/>
              </w:rPr>
              <w:t>（中）混凝土水塔中3-6吨以下</w:t>
            </w:r>
          </w:p>
        </w:tc>
      </w:tr>
      <w:tr w14:paraId="6ADE62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3AF71455">
            <w:pPr>
              <w:widowControl/>
              <w:spacing w:line="460" w:lineRule="exact"/>
              <w:jc w:val="center"/>
              <w:rPr>
                <w:rFonts w:ascii="Times New Roman" w:hAnsi="Times New Roman" w:eastAsia="仿宋_GB2312"/>
                <w:kern w:val="0"/>
                <w:sz w:val="24"/>
              </w:rPr>
            </w:pPr>
          </w:p>
        </w:tc>
        <w:tc>
          <w:tcPr>
            <w:tcW w:w="1519" w:type="dxa"/>
            <w:vAlign w:val="center"/>
          </w:tcPr>
          <w:p w14:paraId="6198CDD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混凝土水塔</w:t>
            </w:r>
          </w:p>
        </w:tc>
        <w:tc>
          <w:tcPr>
            <w:tcW w:w="1193" w:type="dxa"/>
            <w:vAlign w:val="center"/>
          </w:tcPr>
          <w:p w14:paraId="2C24E83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6AEF35D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2500-3500</w:t>
            </w:r>
          </w:p>
        </w:tc>
        <w:tc>
          <w:tcPr>
            <w:tcW w:w="3348" w:type="dxa"/>
            <w:vAlign w:val="center"/>
          </w:tcPr>
          <w:p w14:paraId="32B9D555">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（大）混凝土水塔大6-10吨</w:t>
            </w:r>
          </w:p>
        </w:tc>
      </w:tr>
      <w:tr w14:paraId="6A0DF4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1234" w:type="dxa"/>
            <w:vAlign w:val="center"/>
          </w:tcPr>
          <w:p w14:paraId="1919BD7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路灯</w:t>
            </w:r>
          </w:p>
        </w:tc>
        <w:tc>
          <w:tcPr>
            <w:tcW w:w="1519" w:type="dxa"/>
            <w:vAlign w:val="center"/>
          </w:tcPr>
          <w:p w14:paraId="52E2B1C0">
            <w:pPr>
              <w:widowControl/>
              <w:spacing w:line="460" w:lineRule="exact"/>
              <w:jc w:val="center"/>
              <w:rPr>
                <w:rFonts w:ascii="Times New Roman" w:hAnsi="Times New Roman" w:eastAsia="仿宋_GB2312"/>
                <w:kern w:val="0"/>
                <w:sz w:val="24"/>
              </w:rPr>
            </w:pPr>
          </w:p>
        </w:tc>
        <w:tc>
          <w:tcPr>
            <w:tcW w:w="1193" w:type="dxa"/>
            <w:vAlign w:val="center"/>
          </w:tcPr>
          <w:p w14:paraId="3BC535C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个</w:t>
            </w:r>
          </w:p>
        </w:tc>
        <w:tc>
          <w:tcPr>
            <w:tcW w:w="1440" w:type="dxa"/>
            <w:vAlign w:val="center"/>
          </w:tcPr>
          <w:p w14:paraId="21F3389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180-240</w:t>
            </w:r>
          </w:p>
        </w:tc>
        <w:tc>
          <w:tcPr>
            <w:tcW w:w="3348" w:type="dxa"/>
            <w:vAlign w:val="center"/>
          </w:tcPr>
          <w:p w14:paraId="647A3F7F">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庭院或露台照明，一般为5个灯头，钢管为∮80</w:t>
            </w:r>
          </w:p>
        </w:tc>
      </w:tr>
      <w:tr w14:paraId="11CD54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Align w:val="center"/>
          </w:tcPr>
          <w:p w14:paraId="05F3A23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电话移机</w:t>
            </w:r>
          </w:p>
        </w:tc>
        <w:tc>
          <w:tcPr>
            <w:tcW w:w="1519" w:type="dxa"/>
            <w:vAlign w:val="center"/>
          </w:tcPr>
          <w:p w14:paraId="695CC60E">
            <w:pPr>
              <w:widowControl/>
              <w:spacing w:line="460" w:lineRule="exact"/>
              <w:jc w:val="center"/>
              <w:rPr>
                <w:rFonts w:ascii="Times New Roman" w:hAnsi="Times New Roman" w:eastAsia="仿宋_GB2312"/>
                <w:kern w:val="0"/>
                <w:sz w:val="24"/>
              </w:rPr>
            </w:pPr>
          </w:p>
        </w:tc>
        <w:tc>
          <w:tcPr>
            <w:tcW w:w="1193" w:type="dxa"/>
            <w:vAlign w:val="center"/>
          </w:tcPr>
          <w:p w14:paraId="39747E7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部</w:t>
            </w:r>
          </w:p>
        </w:tc>
        <w:tc>
          <w:tcPr>
            <w:tcW w:w="1440" w:type="dxa"/>
            <w:vAlign w:val="center"/>
          </w:tcPr>
          <w:p w14:paraId="0C8616B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158</w:t>
            </w:r>
          </w:p>
        </w:tc>
        <w:tc>
          <w:tcPr>
            <w:tcW w:w="3348" w:type="dxa"/>
            <w:vMerge w:val="restart"/>
            <w:vAlign w:val="center"/>
          </w:tcPr>
          <w:p w14:paraId="1BFC4B87">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指移机费用</w:t>
            </w:r>
          </w:p>
        </w:tc>
      </w:tr>
      <w:tr w14:paraId="7AD794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Align w:val="center"/>
          </w:tcPr>
          <w:p w14:paraId="522576B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宽带移机</w:t>
            </w:r>
          </w:p>
        </w:tc>
        <w:tc>
          <w:tcPr>
            <w:tcW w:w="1519" w:type="dxa"/>
            <w:vAlign w:val="center"/>
          </w:tcPr>
          <w:p w14:paraId="367BA6DB">
            <w:pPr>
              <w:widowControl/>
              <w:spacing w:line="460" w:lineRule="exact"/>
              <w:jc w:val="center"/>
              <w:rPr>
                <w:rFonts w:ascii="Times New Roman" w:hAnsi="Times New Roman" w:eastAsia="仿宋_GB2312"/>
                <w:kern w:val="0"/>
                <w:sz w:val="24"/>
              </w:rPr>
            </w:pPr>
          </w:p>
        </w:tc>
        <w:tc>
          <w:tcPr>
            <w:tcW w:w="1193" w:type="dxa"/>
            <w:vAlign w:val="center"/>
          </w:tcPr>
          <w:p w14:paraId="2EB9B55A">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部</w:t>
            </w:r>
          </w:p>
        </w:tc>
        <w:tc>
          <w:tcPr>
            <w:tcW w:w="1440" w:type="dxa"/>
            <w:vAlign w:val="center"/>
          </w:tcPr>
          <w:p w14:paraId="2273821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3348" w:type="dxa"/>
            <w:vMerge w:val="continue"/>
            <w:vAlign w:val="center"/>
          </w:tcPr>
          <w:p w14:paraId="77BE608E">
            <w:pPr>
              <w:widowControl/>
              <w:spacing w:line="460" w:lineRule="exact"/>
              <w:rPr>
                <w:rFonts w:ascii="Times New Roman" w:hAnsi="Times New Roman" w:eastAsia="仿宋_GB2312"/>
                <w:kern w:val="0"/>
                <w:sz w:val="24"/>
              </w:rPr>
            </w:pPr>
          </w:p>
        </w:tc>
      </w:tr>
      <w:tr w14:paraId="125386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0" w:hRule="atLeast"/>
        </w:trPr>
        <w:tc>
          <w:tcPr>
            <w:tcW w:w="1234" w:type="dxa"/>
            <w:vAlign w:val="center"/>
          </w:tcPr>
          <w:p w14:paraId="2BDF8A9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有线电视</w:t>
            </w:r>
          </w:p>
        </w:tc>
        <w:tc>
          <w:tcPr>
            <w:tcW w:w="1519" w:type="dxa"/>
            <w:vAlign w:val="center"/>
          </w:tcPr>
          <w:p w14:paraId="661FCE5D">
            <w:pPr>
              <w:widowControl/>
              <w:spacing w:line="460" w:lineRule="exact"/>
              <w:jc w:val="center"/>
              <w:rPr>
                <w:rFonts w:ascii="Times New Roman" w:hAnsi="Times New Roman" w:eastAsia="仿宋_GB2312"/>
                <w:kern w:val="0"/>
                <w:sz w:val="24"/>
              </w:rPr>
            </w:pPr>
          </w:p>
        </w:tc>
        <w:tc>
          <w:tcPr>
            <w:tcW w:w="1193" w:type="dxa"/>
            <w:vAlign w:val="center"/>
          </w:tcPr>
          <w:p w14:paraId="250D73F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部</w:t>
            </w:r>
          </w:p>
        </w:tc>
        <w:tc>
          <w:tcPr>
            <w:tcW w:w="1440" w:type="dxa"/>
            <w:vAlign w:val="center"/>
          </w:tcPr>
          <w:p w14:paraId="10C74A61">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350</w:t>
            </w:r>
          </w:p>
        </w:tc>
        <w:tc>
          <w:tcPr>
            <w:tcW w:w="3348" w:type="dxa"/>
            <w:vAlign w:val="center"/>
          </w:tcPr>
          <w:p w14:paraId="2E2050EE">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指移机费用</w:t>
            </w:r>
          </w:p>
        </w:tc>
      </w:tr>
      <w:tr w14:paraId="349268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restart"/>
            <w:vAlign w:val="center"/>
          </w:tcPr>
          <w:p w14:paraId="0E03F41F">
            <w:pPr>
              <w:spacing w:line="460" w:lineRule="exact"/>
              <w:jc w:val="center"/>
              <w:rPr>
                <w:rFonts w:ascii="Times New Roman" w:hAnsi="Times New Roman" w:eastAsia="仿宋_GB2312"/>
                <w:kern w:val="0"/>
                <w:sz w:val="24"/>
              </w:rPr>
            </w:pPr>
            <w:r>
              <w:rPr>
                <w:rFonts w:ascii="Times New Roman" w:hAnsi="Times New Roman" w:eastAsia="仿宋_GB2312"/>
                <w:kern w:val="0"/>
                <w:sz w:val="24"/>
              </w:rPr>
              <w:t>三相电</w:t>
            </w:r>
          </w:p>
        </w:tc>
        <w:tc>
          <w:tcPr>
            <w:tcW w:w="1519" w:type="dxa"/>
            <w:vAlign w:val="center"/>
          </w:tcPr>
          <w:p w14:paraId="63ABA18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20A</w:t>
            </w:r>
          </w:p>
        </w:tc>
        <w:tc>
          <w:tcPr>
            <w:tcW w:w="1193" w:type="dxa"/>
            <w:vAlign w:val="center"/>
          </w:tcPr>
          <w:p w14:paraId="6DF2998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部</w:t>
            </w:r>
          </w:p>
        </w:tc>
        <w:tc>
          <w:tcPr>
            <w:tcW w:w="1440" w:type="dxa"/>
            <w:vAlign w:val="center"/>
          </w:tcPr>
          <w:p w14:paraId="2992CA27">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1520</w:t>
            </w:r>
          </w:p>
        </w:tc>
        <w:tc>
          <w:tcPr>
            <w:tcW w:w="3348" w:type="dxa"/>
            <w:vMerge w:val="restart"/>
            <w:vAlign w:val="center"/>
          </w:tcPr>
          <w:p w14:paraId="5126D672">
            <w:pPr>
              <w:spacing w:line="460" w:lineRule="exact"/>
              <w:rPr>
                <w:rFonts w:ascii="Times New Roman" w:hAnsi="Times New Roman" w:eastAsia="仿宋_GB2312"/>
                <w:kern w:val="0"/>
                <w:sz w:val="24"/>
              </w:rPr>
            </w:pPr>
            <w:r>
              <w:rPr>
                <w:rFonts w:ascii="Times New Roman" w:hAnsi="Times New Roman" w:eastAsia="仿宋_GB2312"/>
                <w:kern w:val="0"/>
                <w:sz w:val="24"/>
              </w:rPr>
              <w:t>应提供供电所相应的发票或证明材料</w:t>
            </w:r>
          </w:p>
        </w:tc>
      </w:tr>
      <w:tr w14:paraId="08214C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133F6A55">
            <w:pPr>
              <w:widowControl/>
              <w:spacing w:line="460" w:lineRule="exact"/>
              <w:jc w:val="center"/>
              <w:rPr>
                <w:rFonts w:ascii="Times New Roman" w:hAnsi="Times New Roman" w:eastAsia="仿宋_GB2312"/>
                <w:kern w:val="0"/>
                <w:sz w:val="24"/>
              </w:rPr>
            </w:pPr>
          </w:p>
        </w:tc>
        <w:tc>
          <w:tcPr>
            <w:tcW w:w="1519" w:type="dxa"/>
            <w:vAlign w:val="center"/>
          </w:tcPr>
          <w:p w14:paraId="79032C8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40A</w:t>
            </w:r>
          </w:p>
        </w:tc>
        <w:tc>
          <w:tcPr>
            <w:tcW w:w="1193" w:type="dxa"/>
            <w:vAlign w:val="center"/>
          </w:tcPr>
          <w:p w14:paraId="18BCD98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部</w:t>
            </w:r>
          </w:p>
        </w:tc>
        <w:tc>
          <w:tcPr>
            <w:tcW w:w="1440" w:type="dxa"/>
            <w:vAlign w:val="center"/>
          </w:tcPr>
          <w:p w14:paraId="2293C69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3040</w:t>
            </w:r>
          </w:p>
        </w:tc>
        <w:tc>
          <w:tcPr>
            <w:tcW w:w="3348" w:type="dxa"/>
            <w:vMerge w:val="continue"/>
            <w:vAlign w:val="center"/>
          </w:tcPr>
          <w:p w14:paraId="043D1079">
            <w:pPr>
              <w:widowControl/>
              <w:spacing w:line="460" w:lineRule="exact"/>
              <w:rPr>
                <w:rFonts w:ascii="Times New Roman" w:hAnsi="Times New Roman" w:eastAsia="仿宋_GB2312"/>
                <w:kern w:val="0"/>
                <w:sz w:val="24"/>
              </w:rPr>
            </w:pPr>
          </w:p>
        </w:tc>
      </w:tr>
      <w:tr w14:paraId="381763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75" w:hRule="atLeast"/>
        </w:trPr>
        <w:tc>
          <w:tcPr>
            <w:tcW w:w="1234" w:type="dxa"/>
            <w:vMerge w:val="continue"/>
            <w:vAlign w:val="center"/>
          </w:tcPr>
          <w:p w14:paraId="5D09DB20">
            <w:pPr>
              <w:widowControl/>
              <w:spacing w:line="460" w:lineRule="exact"/>
              <w:jc w:val="center"/>
              <w:rPr>
                <w:rFonts w:ascii="Times New Roman" w:hAnsi="Times New Roman" w:eastAsia="仿宋_GB2312"/>
                <w:kern w:val="0"/>
                <w:sz w:val="24"/>
              </w:rPr>
            </w:pPr>
          </w:p>
        </w:tc>
        <w:tc>
          <w:tcPr>
            <w:tcW w:w="1519" w:type="dxa"/>
            <w:vAlign w:val="center"/>
          </w:tcPr>
          <w:p w14:paraId="6B403E86">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60A</w:t>
            </w:r>
          </w:p>
        </w:tc>
        <w:tc>
          <w:tcPr>
            <w:tcW w:w="1193" w:type="dxa"/>
            <w:vAlign w:val="center"/>
          </w:tcPr>
          <w:p w14:paraId="527F5A6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部</w:t>
            </w:r>
          </w:p>
        </w:tc>
        <w:tc>
          <w:tcPr>
            <w:tcW w:w="1440" w:type="dxa"/>
            <w:vAlign w:val="center"/>
          </w:tcPr>
          <w:p w14:paraId="0635C84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4560</w:t>
            </w:r>
          </w:p>
        </w:tc>
        <w:tc>
          <w:tcPr>
            <w:tcW w:w="3348" w:type="dxa"/>
            <w:vMerge w:val="continue"/>
            <w:vAlign w:val="center"/>
          </w:tcPr>
          <w:p w14:paraId="7DA4879B">
            <w:pPr>
              <w:widowControl/>
              <w:spacing w:line="460" w:lineRule="exact"/>
              <w:rPr>
                <w:rFonts w:ascii="Times New Roman" w:hAnsi="Times New Roman" w:eastAsia="仿宋_GB2312"/>
                <w:kern w:val="0"/>
                <w:sz w:val="24"/>
              </w:rPr>
            </w:pPr>
          </w:p>
        </w:tc>
      </w:tr>
      <w:tr w14:paraId="0AD27F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234" w:type="dxa"/>
            <w:vAlign w:val="center"/>
          </w:tcPr>
          <w:p w14:paraId="4638875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空调移机</w:t>
            </w:r>
          </w:p>
        </w:tc>
        <w:tc>
          <w:tcPr>
            <w:tcW w:w="1519" w:type="dxa"/>
            <w:vAlign w:val="center"/>
          </w:tcPr>
          <w:p w14:paraId="68D92A36">
            <w:pPr>
              <w:widowControl/>
              <w:spacing w:line="460" w:lineRule="exact"/>
              <w:jc w:val="center"/>
              <w:rPr>
                <w:rFonts w:ascii="Times New Roman" w:hAnsi="Times New Roman" w:eastAsia="仿宋_GB2312"/>
                <w:kern w:val="0"/>
                <w:sz w:val="24"/>
              </w:rPr>
            </w:pPr>
          </w:p>
        </w:tc>
        <w:tc>
          <w:tcPr>
            <w:tcW w:w="1193" w:type="dxa"/>
            <w:vAlign w:val="center"/>
          </w:tcPr>
          <w:p w14:paraId="02F55842">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台</w:t>
            </w:r>
          </w:p>
        </w:tc>
        <w:tc>
          <w:tcPr>
            <w:tcW w:w="1440" w:type="dxa"/>
            <w:vAlign w:val="center"/>
          </w:tcPr>
          <w:p w14:paraId="74CA3DD4">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3348" w:type="dxa"/>
            <w:vAlign w:val="center"/>
          </w:tcPr>
          <w:p w14:paraId="4020CB8A">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指移机费用</w:t>
            </w:r>
          </w:p>
        </w:tc>
      </w:tr>
      <w:tr w14:paraId="1AC476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234" w:type="dxa"/>
            <w:vAlign w:val="center"/>
          </w:tcPr>
          <w:p w14:paraId="76A7BCEB">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电表移装</w:t>
            </w:r>
          </w:p>
        </w:tc>
        <w:tc>
          <w:tcPr>
            <w:tcW w:w="1519" w:type="dxa"/>
            <w:vAlign w:val="center"/>
          </w:tcPr>
          <w:p w14:paraId="1324EA38">
            <w:pPr>
              <w:widowControl/>
              <w:spacing w:line="460" w:lineRule="exact"/>
              <w:jc w:val="center"/>
              <w:rPr>
                <w:rFonts w:ascii="Times New Roman" w:hAnsi="Times New Roman" w:eastAsia="仿宋_GB2312"/>
                <w:kern w:val="0"/>
                <w:sz w:val="24"/>
              </w:rPr>
            </w:pPr>
          </w:p>
        </w:tc>
        <w:tc>
          <w:tcPr>
            <w:tcW w:w="1193" w:type="dxa"/>
            <w:vAlign w:val="center"/>
          </w:tcPr>
          <w:p w14:paraId="16C3DB7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只</w:t>
            </w:r>
          </w:p>
        </w:tc>
        <w:tc>
          <w:tcPr>
            <w:tcW w:w="1440" w:type="dxa"/>
            <w:vAlign w:val="center"/>
          </w:tcPr>
          <w:p w14:paraId="145E29B8">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3348" w:type="dxa"/>
            <w:vAlign w:val="center"/>
          </w:tcPr>
          <w:p w14:paraId="725E9A63">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指移机费用</w:t>
            </w:r>
          </w:p>
        </w:tc>
      </w:tr>
      <w:tr w14:paraId="608DD9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234" w:type="dxa"/>
            <w:vAlign w:val="center"/>
          </w:tcPr>
          <w:p w14:paraId="4A17B57D">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油烟机</w:t>
            </w:r>
          </w:p>
        </w:tc>
        <w:tc>
          <w:tcPr>
            <w:tcW w:w="1519" w:type="dxa"/>
            <w:vAlign w:val="center"/>
          </w:tcPr>
          <w:p w14:paraId="05149EF2">
            <w:pPr>
              <w:widowControl/>
              <w:spacing w:line="460" w:lineRule="exact"/>
              <w:jc w:val="center"/>
              <w:rPr>
                <w:rFonts w:ascii="Times New Roman" w:hAnsi="Times New Roman" w:eastAsia="仿宋_GB2312"/>
                <w:kern w:val="0"/>
                <w:sz w:val="24"/>
              </w:rPr>
            </w:pPr>
          </w:p>
        </w:tc>
        <w:tc>
          <w:tcPr>
            <w:tcW w:w="1193" w:type="dxa"/>
            <w:vAlign w:val="center"/>
          </w:tcPr>
          <w:p w14:paraId="3FE30A63">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台</w:t>
            </w:r>
          </w:p>
        </w:tc>
        <w:tc>
          <w:tcPr>
            <w:tcW w:w="1440" w:type="dxa"/>
            <w:vAlign w:val="center"/>
          </w:tcPr>
          <w:p w14:paraId="042AAFA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3348" w:type="dxa"/>
            <w:vAlign w:val="center"/>
          </w:tcPr>
          <w:p w14:paraId="5A57535F">
            <w:pPr>
              <w:widowControl/>
              <w:spacing w:line="460" w:lineRule="exact"/>
              <w:rPr>
                <w:rFonts w:ascii="Times New Roman" w:hAnsi="Times New Roman" w:eastAsia="仿宋_GB2312"/>
                <w:kern w:val="0"/>
                <w:sz w:val="24"/>
              </w:rPr>
            </w:pPr>
            <w:r>
              <w:rPr>
                <w:rFonts w:ascii="Times New Roman" w:hAnsi="Times New Roman" w:eastAsia="仿宋_GB2312"/>
                <w:kern w:val="0"/>
                <w:sz w:val="24"/>
              </w:rPr>
              <w:t>指移机费用</w:t>
            </w:r>
          </w:p>
        </w:tc>
      </w:tr>
      <w:tr w14:paraId="3C1F53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234" w:type="dxa"/>
            <w:vAlign w:val="center"/>
          </w:tcPr>
          <w:p w14:paraId="0883048E">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自来水开户费</w:t>
            </w:r>
          </w:p>
        </w:tc>
        <w:tc>
          <w:tcPr>
            <w:tcW w:w="1519" w:type="dxa"/>
            <w:vAlign w:val="center"/>
          </w:tcPr>
          <w:p w14:paraId="6513BB33">
            <w:pPr>
              <w:widowControl/>
              <w:spacing w:line="460" w:lineRule="exact"/>
              <w:jc w:val="center"/>
              <w:rPr>
                <w:rFonts w:ascii="Times New Roman" w:hAnsi="Times New Roman" w:eastAsia="仿宋_GB2312"/>
                <w:kern w:val="0"/>
                <w:sz w:val="24"/>
              </w:rPr>
            </w:pPr>
          </w:p>
        </w:tc>
        <w:tc>
          <w:tcPr>
            <w:tcW w:w="1193" w:type="dxa"/>
            <w:vAlign w:val="center"/>
          </w:tcPr>
          <w:p w14:paraId="5E6F364F">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户</w:t>
            </w:r>
          </w:p>
        </w:tc>
        <w:tc>
          <w:tcPr>
            <w:tcW w:w="1440" w:type="dxa"/>
            <w:vAlign w:val="center"/>
          </w:tcPr>
          <w:p w14:paraId="5F7F3F20">
            <w:pPr>
              <w:widowControl/>
              <w:spacing w:line="460" w:lineRule="exact"/>
              <w:jc w:val="center"/>
              <w:rPr>
                <w:rFonts w:ascii="Times New Roman" w:hAnsi="Times New Roman" w:eastAsia="仿宋_GB2312"/>
                <w:kern w:val="0"/>
                <w:sz w:val="24"/>
              </w:rPr>
            </w:pPr>
            <w:r>
              <w:rPr>
                <w:rFonts w:ascii="Times New Roman" w:hAnsi="Times New Roman" w:eastAsia="仿宋_GB2312"/>
                <w:kern w:val="0"/>
                <w:sz w:val="24"/>
              </w:rPr>
              <w:t>1300</w:t>
            </w:r>
          </w:p>
        </w:tc>
        <w:tc>
          <w:tcPr>
            <w:tcW w:w="3348" w:type="dxa"/>
            <w:vAlign w:val="center"/>
          </w:tcPr>
          <w:p w14:paraId="4CADDF55">
            <w:pPr>
              <w:widowControl/>
              <w:spacing w:line="460" w:lineRule="exact"/>
              <w:rPr>
                <w:rFonts w:ascii="Times New Roman" w:hAnsi="Times New Roman" w:eastAsia="仿宋_GB2312"/>
                <w:kern w:val="0"/>
                <w:sz w:val="24"/>
              </w:rPr>
            </w:pPr>
            <w:r>
              <w:rPr>
                <w:rFonts w:ascii="Times New Roman" w:hAnsi="Times New Roman" w:eastAsia="仿宋_GB2312"/>
                <w:kern w:val="0"/>
                <w:sz w:val="24"/>
              </w:rPr>
              <w:t>应提供算自来水公司相应的发票或证明材料</w:t>
            </w:r>
          </w:p>
        </w:tc>
      </w:tr>
    </w:tbl>
    <w:p w14:paraId="5B4E8121">
      <w:pPr>
        <w:widowControl/>
        <w:adjustRightInd w:val="0"/>
        <w:snapToGrid w:val="0"/>
        <w:spacing w:line="580" w:lineRule="exact"/>
        <w:jc w:val="left"/>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附件9：</w:t>
      </w:r>
    </w:p>
    <w:p w14:paraId="24E2C647">
      <w:pPr>
        <w:widowControl/>
        <w:adjustRightInd w:val="0"/>
        <w:snapToGrid w:val="0"/>
        <w:spacing w:line="580" w:lineRule="exact"/>
        <w:jc w:val="left"/>
        <w:rPr>
          <w:rFonts w:ascii="Times New Roman" w:hAnsi="Times New Roman" w:eastAsia="黑体"/>
          <w:sz w:val="32"/>
          <w:szCs w:val="32"/>
        </w:rPr>
      </w:pPr>
    </w:p>
    <w:p w14:paraId="2F2CD555">
      <w:pPr>
        <w:widowControl/>
        <w:adjustRightInd w:val="0"/>
        <w:snapToGrid w:val="0"/>
        <w:spacing w:line="580" w:lineRule="exact"/>
        <w:jc w:val="center"/>
        <w:rPr>
          <w:rFonts w:ascii="Times New Roman" w:hAnsi="Times New Roman" w:eastAsia="方正小标宋简体"/>
          <w:kern w:val="0"/>
          <w:sz w:val="44"/>
          <w:szCs w:val="44"/>
        </w:rPr>
      </w:pPr>
      <w:r>
        <w:rPr>
          <w:rFonts w:ascii="Times New Roman" w:hAnsi="Times New Roman" w:eastAsia="方正小标宋简体"/>
          <w:kern w:val="0"/>
          <w:sz w:val="44"/>
          <w:szCs w:val="44"/>
        </w:rPr>
        <w:t>地上附着物补偿表（单价：元）</w:t>
      </w:r>
    </w:p>
    <w:p w14:paraId="1BC1E351">
      <w:pPr>
        <w:widowControl/>
        <w:adjustRightInd w:val="0"/>
        <w:snapToGrid w:val="0"/>
        <w:spacing w:line="580" w:lineRule="exact"/>
        <w:jc w:val="center"/>
        <w:rPr>
          <w:rFonts w:ascii="Times New Roman" w:hAnsi="Times New Roman" w:eastAsia="方正小标宋简体"/>
          <w:kern w:val="0"/>
          <w:sz w:val="44"/>
          <w:szCs w:val="44"/>
        </w:rPr>
      </w:pPr>
    </w:p>
    <w:tbl>
      <w:tblPr>
        <w:tblStyle w:val="7"/>
        <w:tblW w:w="8594" w:type="dxa"/>
        <w:jc w:val="center"/>
        <w:tblLayout w:type="fixed"/>
        <w:tblCellMar>
          <w:top w:w="0" w:type="dxa"/>
          <w:left w:w="108" w:type="dxa"/>
          <w:bottom w:w="0" w:type="dxa"/>
          <w:right w:w="108" w:type="dxa"/>
        </w:tblCellMar>
      </w:tblPr>
      <w:tblGrid>
        <w:gridCol w:w="989"/>
        <w:gridCol w:w="1676"/>
        <w:gridCol w:w="1147"/>
        <w:gridCol w:w="1024"/>
        <w:gridCol w:w="932"/>
        <w:gridCol w:w="2826"/>
      </w:tblGrid>
      <w:tr w14:paraId="4AE4C107">
        <w:tblPrEx>
          <w:tblCellMar>
            <w:top w:w="0" w:type="dxa"/>
            <w:left w:w="108" w:type="dxa"/>
            <w:bottom w:w="0" w:type="dxa"/>
            <w:right w:w="108" w:type="dxa"/>
          </w:tblCellMar>
        </w:tblPrEx>
        <w:trPr>
          <w:trHeight w:val="768" w:hRule="atLeast"/>
          <w:jc w:val="center"/>
        </w:trPr>
        <w:tc>
          <w:tcPr>
            <w:tcW w:w="989" w:type="dxa"/>
            <w:tcBorders>
              <w:top w:val="single" w:color="auto" w:sz="4" w:space="0"/>
              <w:left w:val="single" w:color="auto" w:sz="4" w:space="0"/>
              <w:bottom w:val="single" w:color="auto" w:sz="4" w:space="0"/>
              <w:right w:val="single" w:color="auto" w:sz="4" w:space="0"/>
            </w:tcBorders>
            <w:vAlign w:val="center"/>
          </w:tcPr>
          <w:p w14:paraId="14DF3AC8">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品种</w:t>
            </w:r>
          </w:p>
        </w:tc>
        <w:tc>
          <w:tcPr>
            <w:tcW w:w="1676" w:type="dxa"/>
            <w:tcBorders>
              <w:top w:val="single" w:color="auto" w:sz="4" w:space="0"/>
              <w:left w:val="single" w:color="auto" w:sz="4" w:space="0"/>
              <w:bottom w:val="single" w:color="auto" w:sz="4" w:space="0"/>
              <w:right w:val="single" w:color="auto" w:sz="4" w:space="0"/>
            </w:tcBorders>
            <w:vAlign w:val="center"/>
          </w:tcPr>
          <w:p w14:paraId="37435FAF">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规格</w:t>
            </w:r>
          </w:p>
        </w:tc>
        <w:tc>
          <w:tcPr>
            <w:tcW w:w="1147" w:type="dxa"/>
            <w:tcBorders>
              <w:top w:val="single" w:color="auto" w:sz="4" w:space="0"/>
              <w:left w:val="single" w:color="auto" w:sz="4" w:space="0"/>
              <w:bottom w:val="single" w:color="auto" w:sz="4" w:space="0"/>
              <w:right w:val="single" w:color="auto" w:sz="4" w:space="0"/>
            </w:tcBorders>
            <w:vAlign w:val="center"/>
          </w:tcPr>
          <w:p w14:paraId="6F574041">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单位</w:t>
            </w:r>
          </w:p>
        </w:tc>
        <w:tc>
          <w:tcPr>
            <w:tcW w:w="1024" w:type="dxa"/>
            <w:tcBorders>
              <w:top w:val="single" w:color="auto" w:sz="4" w:space="0"/>
              <w:left w:val="single" w:color="auto" w:sz="4" w:space="0"/>
              <w:bottom w:val="single" w:color="auto" w:sz="4" w:space="0"/>
              <w:right w:val="single" w:color="auto" w:sz="4" w:space="0"/>
            </w:tcBorders>
            <w:vAlign w:val="center"/>
          </w:tcPr>
          <w:p w14:paraId="5B18EEA0">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补偿价格（元）</w:t>
            </w:r>
          </w:p>
        </w:tc>
        <w:tc>
          <w:tcPr>
            <w:tcW w:w="932" w:type="dxa"/>
            <w:tcBorders>
              <w:top w:val="single" w:color="auto" w:sz="4" w:space="0"/>
              <w:left w:val="single" w:color="auto" w:sz="4" w:space="0"/>
              <w:bottom w:val="single" w:color="auto" w:sz="4" w:space="0"/>
              <w:right w:val="single" w:color="auto" w:sz="4" w:space="0"/>
            </w:tcBorders>
            <w:vAlign w:val="center"/>
          </w:tcPr>
          <w:p w14:paraId="3AC9EAA9">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合理株树（株/亩）</w:t>
            </w:r>
          </w:p>
        </w:tc>
        <w:tc>
          <w:tcPr>
            <w:tcW w:w="2826" w:type="dxa"/>
            <w:tcBorders>
              <w:top w:val="single" w:color="auto" w:sz="4" w:space="0"/>
              <w:left w:val="single" w:color="auto" w:sz="4" w:space="0"/>
              <w:bottom w:val="single" w:color="auto" w:sz="4" w:space="0"/>
              <w:right w:val="single" w:color="auto" w:sz="4" w:space="0"/>
            </w:tcBorders>
            <w:vAlign w:val="center"/>
          </w:tcPr>
          <w:p w14:paraId="3EB002FB">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备注</w:t>
            </w:r>
          </w:p>
        </w:tc>
      </w:tr>
      <w:tr w14:paraId="6C4C9F0D">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25CEAA7A">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龙眼</w:t>
            </w:r>
          </w:p>
          <w:p w14:paraId="60817930">
            <w:pPr>
              <w:spacing w:line="380" w:lineRule="exact"/>
              <w:jc w:val="center"/>
              <w:rPr>
                <w:rFonts w:ascii="Times New Roman" w:hAnsi="Times New Roman" w:eastAsia="仿宋_GB2312"/>
                <w:kern w:val="0"/>
                <w:sz w:val="24"/>
              </w:rPr>
            </w:pPr>
            <w:r>
              <w:rPr>
                <w:rFonts w:ascii="Times New Roman" w:hAnsi="Times New Roman" w:eastAsia="仿宋_GB2312"/>
                <w:kern w:val="0"/>
                <w:sz w:val="24"/>
              </w:rPr>
              <w:t>荔枝</w:t>
            </w:r>
          </w:p>
        </w:tc>
        <w:tc>
          <w:tcPr>
            <w:tcW w:w="1676" w:type="dxa"/>
            <w:vMerge w:val="restart"/>
            <w:tcBorders>
              <w:top w:val="single" w:color="auto" w:sz="4" w:space="0"/>
              <w:left w:val="single" w:color="auto" w:sz="4" w:space="0"/>
              <w:bottom w:val="single" w:color="auto" w:sz="4" w:space="0"/>
              <w:right w:val="single" w:color="auto" w:sz="4" w:space="0"/>
            </w:tcBorders>
            <w:vAlign w:val="center"/>
          </w:tcPr>
          <w:p w14:paraId="308B4127">
            <w:pPr>
              <w:spacing w:line="380" w:lineRule="exact"/>
              <w:jc w:val="center"/>
              <w:rPr>
                <w:rFonts w:ascii="Times New Roman" w:hAnsi="Times New Roman" w:eastAsia="仿宋_GB2312"/>
                <w:kern w:val="0"/>
                <w:sz w:val="24"/>
              </w:rPr>
            </w:pPr>
            <w:r>
              <w:rPr>
                <w:rFonts w:ascii="Times New Roman" w:hAnsi="Times New Roman" w:eastAsia="仿宋_GB2312"/>
                <w:kern w:val="0"/>
                <w:sz w:val="24"/>
              </w:rPr>
              <w:t>未产</w:t>
            </w:r>
          </w:p>
        </w:tc>
        <w:tc>
          <w:tcPr>
            <w:tcW w:w="1147" w:type="dxa"/>
            <w:tcBorders>
              <w:top w:val="single" w:color="auto" w:sz="4" w:space="0"/>
              <w:left w:val="single" w:color="auto" w:sz="4" w:space="0"/>
              <w:bottom w:val="single" w:color="auto" w:sz="4" w:space="0"/>
              <w:right w:val="single" w:color="auto" w:sz="4" w:space="0"/>
            </w:tcBorders>
            <w:vAlign w:val="center"/>
          </w:tcPr>
          <w:p w14:paraId="7FBF08A1">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35cm以下</w:t>
            </w:r>
          </w:p>
        </w:tc>
        <w:tc>
          <w:tcPr>
            <w:tcW w:w="1024" w:type="dxa"/>
            <w:tcBorders>
              <w:top w:val="single" w:color="auto" w:sz="4" w:space="0"/>
              <w:left w:val="single" w:color="auto" w:sz="4" w:space="0"/>
              <w:bottom w:val="single" w:color="auto" w:sz="4" w:space="0"/>
              <w:right w:val="single" w:color="auto" w:sz="4" w:space="0"/>
            </w:tcBorders>
            <w:vAlign w:val="center"/>
          </w:tcPr>
          <w:p w14:paraId="6D165BA4">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9.5</w:t>
            </w:r>
          </w:p>
        </w:tc>
        <w:tc>
          <w:tcPr>
            <w:tcW w:w="932" w:type="dxa"/>
            <w:tcBorders>
              <w:top w:val="single" w:color="auto" w:sz="4" w:space="0"/>
              <w:left w:val="single" w:color="auto" w:sz="4" w:space="0"/>
              <w:bottom w:val="single" w:color="auto" w:sz="4" w:space="0"/>
              <w:right w:val="single" w:color="auto" w:sz="4" w:space="0"/>
            </w:tcBorders>
            <w:vAlign w:val="center"/>
          </w:tcPr>
          <w:p w14:paraId="0C2BA324">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25</w:t>
            </w:r>
          </w:p>
        </w:tc>
        <w:tc>
          <w:tcPr>
            <w:tcW w:w="2826" w:type="dxa"/>
            <w:vMerge w:val="restart"/>
            <w:tcBorders>
              <w:top w:val="single" w:color="auto" w:sz="4" w:space="0"/>
              <w:left w:val="single" w:color="auto" w:sz="4" w:space="0"/>
              <w:bottom w:val="single" w:color="auto" w:sz="4" w:space="0"/>
              <w:right w:val="single" w:color="auto" w:sz="4" w:space="0"/>
            </w:tcBorders>
            <w:vAlign w:val="center"/>
          </w:tcPr>
          <w:p w14:paraId="421B4167">
            <w:pPr>
              <w:widowControl/>
              <w:spacing w:line="380" w:lineRule="exact"/>
              <w:rPr>
                <w:rFonts w:ascii="Times New Roman" w:hAnsi="Times New Roman" w:eastAsia="仿宋_GB2312"/>
                <w:kern w:val="0"/>
                <w:sz w:val="24"/>
              </w:rPr>
            </w:pPr>
            <w:r>
              <w:rPr>
                <w:rFonts w:ascii="Times New Roman" w:hAnsi="Times New Roman" w:eastAsia="仿宋_GB2312"/>
                <w:kern w:val="0"/>
                <w:sz w:val="24"/>
              </w:rPr>
              <w:t>属嫁接果苗按相应规格档次增80%补偿</w:t>
            </w:r>
          </w:p>
        </w:tc>
      </w:tr>
      <w:tr w14:paraId="315E98C9">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571CFDCE">
            <w:pPr>
              <w:widowControl/>
              <w:spacing w:line="380" w:lineRule="exact"/>
              <w:jc w:val="left"/>
              <w:rPr>
                <w:rFonts w:ascii="Times New Roman" w:hAnsi="Times New Roman" w:eastAsia="仿宋_GB2312"/>
                <w:kern w:val="0"/>
                <w:sz w:val="24"/>
              </w:rPr>
            </w:pPr>
          </w:p>
        </w:tc>
        <w:tc>
          <w:tcPr>
            <w:tcW w:w="1676" w:type="dxa"/>
            <w:vMerge w:val="continue"/>
            <w:tcBorders>
              <w:top w:val="single" w:color="auto" w:sz="4" w:space="0"/>
              <w:left w:val="single" w:color="auto" w:sz="4" w:space="0"/>
              <w:bottom w:val="single" w:color="auto" w:sz="4" w:space="0"/>
              <w:right w:val="single" w:color="auto" w:sz="4" w:space="0"/>
            </w:tcBorders>
            <w:vAlign w:val="center"/>
          </w:tcPr>
          <w:p w14:paraId="08BFA0FA">
            <w:pPr>
              <w:widowControl/>
              <w:spacing w:line="380" w:lineRule="exact"/>
              <w:jc w:val="left"/>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629CEDE8">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35-75cm</w:t>
            </w:r>
          </w:p>
        </w:tc>
        <w:tc>
          <w:tcPr>
            <w:tcW w:w="1024" w:type="dxa"/>
            <w:tcBorders>
              <w:top w:val="single" w:color="auto" w:sz="4" w:space="0"/>
              <w:left w:val="single" w:color="auto" w:sz="4" w:space="0"/>
              <w:bottom w:val="single" w:color="auto" w:sz="4" w:space="0"/>
              <w:right w:val="single" w:color="auto" w:sz="4" w:space="0"/>
            </w:tcBorders>
            <w:vAlign w:val="center"/>
          </w:tcPr>
          <w:p w14:paraId="74718176">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11.4</w:t>
            </w:r>
          </w:p>
        </w:tc>
        <w:tc>
          <w:tcPr>
            <w:tcW w:w="932" w:type="dxa"/>
            <w:tcBorders>
              <w:top w:val="single" w:color="auto" w:sz="4" w:space="0"/>
              <w:left w:val="single" w:color="auto" w:sz="4" w:space="0"/>
              <w:bottom w:val="single" w:color="auto" w:sz="4" w:space="0"/>
              <w:right w:val="single" w:color="auto" w:sz="4" w:space="0"/>
            </w:tcBorders>
            <w:vAlign w:val="center"/>
          </w:tcPr>
          <w:p w14:paraId="7FCB577F">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25</w:t>
            </w: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128B6A81">
            <w:pPr>
              <w:widowControl/>
              <w:spacing w:line="380" w:lineRule="exact"/>
              <w:jc w:val="left"/>
              <w:rPr>
                <w:rFonts w:ascii="Times New Roman" w:hAnsi="Times New Roman" w:eastAsia="仿宋_GB2312"/>
                <w:kern w:val="0"/>
                <w:sz w:val="24"/>
              </w:rPr>
            </w:pPr>
          </w:p>
        </w:tc>
      </w:tr>
      <w:tr w14:paraId="4FF7F410">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79F314F4">
            <w:pPr>
              <w:widowControl/>
              <w:spacing w:line="380" w:lineRule="exact"/>
              <w:jc w:val="left"/>
              <w:rPr>
                <w:rFonts w:ascii="Times New Roman" w:hAnsi="Times New Roman" w:eastAsia="仿宋_GB2312"/>
                <w:kern w:val="0"/>
                <w:sz w:val="24"/>
              </w:rPr>
            </w:pPr>
          </w:p>
        </w:tc>
        <w:tc>
          <w:tcPr>
            <w:tcW w:w="1676" w:type="dxa"/>
            <w:vMerge w:val="continue"/>
            <w:tcBorders>
              <w:top w:val="single" w:color="auto" w:sz="4" w:space="0"/>
              <w:left w:val="single" w:color="auto" w:sz="4" w:space="0"/>
              <w:bottom w:val="single" w:color="auto" w:sz="4" w:space="0"/>
              <w:right w:val="single" w:color="auto" w:sz="4" w:space="0"/>
            </w:tcBorders>
            <w:vAlign w:val="center"/>
          </w:tcPr>
          <w:p w14:paraId="6C029E94">
            <w:pPr>
              <w:widowControl/>
              <w:spacing w:line="380" w:lineRule="exact"/>
              <w:jc w:val="left"/>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3331B42C">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75-125cm</w:t>
            </w:r>
          </w:p>
        </w:tc>
        <w:tc>
          <w:tcPr>
            <w:tcW w:w="1024" w:type="dxa"/>
            <w:tcBorders>
              <w:top w:val="single" w:color="auto" w:sz="4" w:space="0"/>
              <w:left w:val="single" w:color="auto" w:sz="4" w:space="0"/>
              <w:bottom w:val="single" w:color="auto" w:sz="4" w:space="0"/>
              <w:right w:val="single" w:color="auto" w:sz="4" w:space="0"/>
            </w:tcBorders>
            <w:vAlign w:val="center"/>
          </w:tcPr>
          <w:p w14:paraId="2EFD1163">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14.25</w:t>
            </w:r>
          </w:p>
        </w:tc>
        <w:tc>
          <w:tcPr>
            <w:tcW w:w="932" w:type="dxa"/>
            <w:tcBorders>
              <w:top w:val="single" w:color="auto" w:sz="4" w:space="0"/>
              <w:left w:val="single" w:color="auto" w:sz="4" w:space="0"/>
              <w:bottom w:val="single" w:color="auto" w:sz="4" w:space="0"/>
              <w:right w:val="single" w:color="auto" w:sz="4" w:space="0"/>
            </w:tcBorders>
            <w:vAlign w:val="center"/>
          </w:tcPr>
          <w:p w14:paraId="78127A8A">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25</w:t>
            </w: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04973D93">
            <w:pPr>
              <w:widowControl/>
              <w:spacing w:line="380" w:lineRule="exact"/>
              <w:jc w:val="left"/>
              <w:rPr>
                <w:rFonts w:ascii="Times New Roman" w:hAnsi="Times New Roman" w:eastAsia="仿宋_GB2312"/>
                <w:kern w:val="0"/>
                <w:sz w:val="24"/>
              </w:rPr>
            </w:pPr>
          </w:p>
        </w:tc>
      </w:tr>
      <w:tr w14:paraId="76308163">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51A025A9">
            <w:pPr>
              <w:widowControl/>
              <w:spacing w:line="380" w:lineRule="exact"/>
              <w:jc w:val="left"/>
              <w:rPr>
                <w:rFonts w:ascii="Times New Roman" w:hAnsi="Times New Roman" w:eastAsia="仿宋_GB2312"/>
                <w:kern w:val="0"/>
                <w:sz w:val="24"/>
              </w:rPr>
            </w:pPr>
          </w:p>
        </w:tc>
        <w:tc>
          <w:tcPr>
            <w:tcW w:w="1676" w:type="dxa"/>
            <w:vMerge w:val="continue"/>
            <w:tcBorders>
              <w:top w:val="single" w:color="auto" w:sz="4" w:space="0"/>
              <w:left w:val="single" w:color="auto" w:sz="4" w:space="0"/>
              <w:bottom w:val="single" w:color="auto" w:sz="4" w:space="0"/>
              <w:right w:val="single" w:color="auto" w:sz="4" w:space="0"/>
            </w:tcBorders>
            <w:vAlign w:val="center"/>
          </w:tcPr>
          <w:p w14:paraId="34B30899">
            <w:pPr>
              <w:widowControl/>
              <w:spacing w:line="380" w:lineRule="exact"/>
              <w:jc w:val="left"/>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66425E46">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125cm以上</w:t>
            </w:r>
          </w:p>
        </w:tc>
        <w:tc>
          <w:tcPr>
            <w:tcW w:w="1024" w:type="dxa"/>
            <w:tcBorders>
              <w:top w:val="single" w:color="auto" w:sz="4" w:space="0"/>
              <w:left w:val="single" w:color="auto" w:sz="4" w:space="0"/>
              <w:bottom w:val="single" w:color="auto" w:sz="4" w:space="0"/>
              <w:right w:val="single" w:color="auto" w:sz="4" w:space="0"/>
            </w:tcBorders>
            <w:vAlign w:val="center"/>
          </w:tcPr>
          <w:p w14:paraId="4094A3F6">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17. 81</w:t>
            </w:r>
          </w:p>
        </w:tc>
        <w:tc>
          <w:tcPr>
            <w:tcW w:w="932" w:type="dxa"/>
            <w:tcBorders>
              <w:top w:val="single" w:color="auto" w:sz="4" w:space="0"/>
              <w:left w:val="single" w:color="auto" w:sz="4" w:space="0"/>
              <w:bottom w:val="single" w:color="auto" w:sz="4" w:space="0"/>
              <w:right w:val="single" w:color="auto" w:sz="4" w:space="0"/>
            </w:tcBorders>
            <w:vAlign w:val="center"/>
          </w:tcPr>
          <w:p w14:paraId="2D7AE87A">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25</w:t>
            </w: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0C5EA2F8">
            <w:pPr>
              <w:widowControl/>
              <w:spacing w:line="380" w:lineRule="exact"/>
              <w:jc w:val="left"/>
              <w:rPr>
                <w:rFonts w:ascii="Times New Roman" w:hAnsi="Times New Roman" w:eastAsia="仿宋_GB2312"/>
                <w:kern w:val="0"/>
                <w:sz w:val="24"/>
              </w:rPr>
            </w:pPr>
          </w:p>
        </w:tc>
      </w:tr>
      <w:tr w14:paraId="5054A049">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39632507">
            <w:pPr>
              <w:widowControl/>
              <w:spacing w:line="38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6230E682">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初产</w:t>
            </w:r>
          </w:p>
        </w:tc>
        <w:tc>
          <w:tcPr>
            <w:tcW w:w="1147" w:type="dxa"/>
            <w:tcBorders>
              <w:top w:val="single" w:color="auto" w:sz="4" w:space="0"/>
              <w:left w:val="single" w:color="auto" w:sz="4" w:space="0"/>
              <w:bottom w:val="single" w:color="auto" w:sz="4" w:space="0"/>
              <w:right w:val="single" w:color="auto" w:sz="4" w:space="0"/>
            </w:tcBorders>
            <w:vAlign w:val="center"/>
          </w:tcPr>
          <w:p w14:paraId="1F62EB5A">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59DF2BAA">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932" w:type="dxa"/>
            <w:vMerge w:val="restart"/>
            <w:tcBorders>
              <w:top w:val="single" w:color="auto" w:sz="4" w:space="0"/>
              <w:left w:val="single" w:color="auto" w:sz="4" w:space="0"/>
              <w:bottom w:val="single" w:color="auto" w:sz="4" w:space="0"/>
              <w:right w:val="single" w:color="auto" w:sz="4" w:space="0"/>
            </w:tcBorders>
            <w:vAlign w:val="center"/>
          </w:tcPr>
          <w:p w14:paraId="0EDBE42F">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25</w:t>
            </w:r>
          </w:p>
        </w:tc>
        <w:tc>
          <w:tcPr>
            <w:tcW w:w="2826" w:type="dxa"/>
            <w:tcBorders>
              <w:top w:val="single" w:color="auto" w:sz="4" w:space="0"/>
              <w:left w:val="single" w:color="auto" w:sz="4" w:space="0"/>
              <w:bottom w:val="single" w:color="auto" w:sz="4" w:space="0"/>
              <w:right w:val="single" w:color="auto" w:sz="4" w:space="0"/>
            </w:tcBorders>
            <w:vAlign w:val="bottom"/>
          </w:tcPr>
          <w:p w14:paraId="40FA425D">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株高150cm-200cm</w:t>
            </w:r>
          </w:p>
        </w:tc>
      </w:tr>
      <w:tr w14:paraId="67CCA91F">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003A51A1">
            <w:pPr>
              <w:widowControl/>
              <w:spacing w:line="380" w:lineRule="exact"/>
              <w:jc w:val="left"/>
              <w:rPr>
                <w:rFonts w:ascii="Times New Roman" w:hAnsi="Times New Roman" w:eastAsia="仿宋_GB2312"/>
                <w:kern w:val="0"/>
                <w:sz w:val="24"/>
              </w:rPr>
            </w:pPr>
          </w:p>
        </w:tc>
        <w:tc>
          <w:tcPr>
            <w:tcW w:w="1676" w:type="dxa"/>
            <w:vMerge w:val="restart"/>
            <w:tcBorders>
              <w:top w:val="single" w:color="auto" w:sz="4" w:space="0"/>
              <w:left w:val="single" w:color="auto" w:sz="4" w:space="0"/>
              <w:bottom w:val="single" w:color="auto" w:sz="4" w:space="0"/>
              <w:right w:val="single" w:color="auto" w:sz="4" w:space="0"/>
            </w:tcBorders>
            <w:vAlign w:val="center"/>
          </w:tcPr>
          <w:p w14:paraId="35DB6ABB">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中产</w:t>
            </w:r>
          </w:p>
        </w:tc>
        <w:tc>
          <w:tcPr>
            <w:tcW w:w="1147" w:type="dxa"/>
            <w:tcBorders>
              <w:top w:val="single" w:color="auto" w:sz="4" w:space="0"/>
              <w:left w:val="single" w:color="auto" w:sz="4" w:space="0"/>
              <w:bottom w:val="single" w:color="auto" w:sz="4" w:space="0"/>
              <w:right w:val="single" w:color="auto" w:sz="4" w:space="0"/>
            </w:tcBorders>
            <w:vAlign w:val="center"/>
          </w:tcPr>
          <w:p w14:paraId="5B9FA7B1">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4F64E029">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80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00302BA0">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0B5856B7">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株高200cm以上，树冠覆盖直径小于2m</w:t>
            </w:r>
          </w:p>
        </w:tc>
      </w:tr>
      <w:tr w14:paraId="2BC04E5D">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13A12D86">
            <w:pPr>
              <w:widowControl/>
              <w:spacing w:line="380" w:lineRule="exact"/>
              <w:jc w:val="left"/>
              <w:rPr>
                <w:rFonts w:ascii="Times New Roman" w:hAnsi="Times New Roman" w:eastAsia="仿宋_GB2312"/>
                <w:kern w:val="0"/>
                <w:sz w:val="24"/>
              </w:rPr>
            </w:pPr>
          </w:p>
        </w:tc>
        <w:tc>
          <w:tcPr>
            <w:tcW w:w="1676" w:type="dxa"/>
            <w:vMerge w:val="continue"/>
            <w:tcBorders>
              <w:top w:val="single" w:color="auto" w:sz="4" w:space="0"/>
              <w:left w:val="single" w:color="auto" w:sz="4" w:space="0"/>
              <w:bottom w:val="single" w:color="auto" w:sz="4" w:space="0"/>
              <w:right w:val="single" w:color="auto" w:sz="4" w:space="0"/>
            </w:tcBorders>
            <w:vAlign w:val="center"/>
          </w:tcPr>
          <w:p w14:paraId="254DC439">
            <w:pPr>
              <w:widowControl/>
              <w:spacing w:line="380" w:lineRule="exact"/>
              <w:jc w:val="left"/>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0DF7E693">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65864320">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150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13D230A7">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5135020F">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株高200cm以上，树冠覆盖直径2m-3m（含3m）</w:t>
            </w:r>
          </w:p>
        </w:tc>
      </w:tr>
      <w:tr w14:paraId="18D87904">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40493F2C">
            <w:pPr>
              <w:widowControl/>
              <w:spacing w:line="380" w:lineRule="exact"/>
              <w:jc w:val="left"/>
              <w:rPr>
                <w:rFonts w:ascii="Times New Roman" w:hAnsi="Times New Roman" w:eastAsia="仿宋_GB2312"/>
                <w:kern w:val="0"/>
                <w:sz w:val="24"/>
              </w:rPr>
            </w:pPr>
          </w:p>
        </w:tc>
        <w:tc>
          <w:tcPr>
            <w:tcW w:w="1676" w:type="dxa"/>
            <w:vMerge w:val="restart"/>
            <w:tcBorders>
              <w:top w:val="single" w:color="auto" w:sz="4" w:space="0"/>
              <w:left w:val="single" w:color="auto" w:sz="4" w:space="0"/>
              <w:bottom w:val="single" w:color="auto" w:sz="4" w:space="0"/>
              <w:right w:val="single" w:color="auto" w:sz="4" w:space="0"/>
            </w:tcBorders>
            <w:vAlign w:val="center"/>
          </w:tcPr>
          <w:p w14:paraId="54526E25">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盛产</w:t>
            </w:r>
          </w:p>
        </w:tc>
        <w:tc>
          <w:tcPr>
            <w:tcW w:w="1147" w:type="dxa"/>
            <w:tcBorders>
              <w:top w:val="single" w:color="auto" w:sz="4" w:space="0"/>
              <w:left w:val="single" w:color="auto" w:sz="4" w:space="0"/>
              <w:bottom w:val="single" w:color="auto" w:sz="4" w:space="0"/>
              <w:right w:val="single" w:color="auto" w:sz="4" w:space="0"/>
            </w:tcBorders>
            <w:vAlign w:val="center"/>
          </w:tcPr>
          <w:p w14:paraId="61A79E34">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116AD587">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380D02E5">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3920B87D">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树冠覆盖直径3m-5m（含5m）</w:t>
            </w:r>
          </w:p>
        </w:tc>
      </w:tr>
      <w:tr w14:paraId="3D11101A">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4C373D04">
            <w:pPr>
              <w:widowControl/>
              <w:spacing w:line="380" w:lineRule="exact"/>
              <w:jc w:val="left"/>
              <w:rPr>
                <w:rFonts w:ascii="Times New Roman" w:hAnsi="Times New Roman" w:eastAsia="仿宋_GB2312"/>
                <w:kern w:val="0"/>
                <w:sz w:val="24"/>
              </w:rPr>
            </w:pPr>
          </w:p>
        </w:tc>
        <w:tc>
          <w:tcPr>
            <w:tcW w:w="1676" w:type="dxa"/>
            <w:vMerge w:val="continue"/>
            <w:tcBorders>
              <w:top w:val="single" w:color="auto" w:sz="4" w:space="0"/>
              <w:left w:val="single" w:color="auto" w:sz="4" w:space="0"/>
              <w:bottom w:val="single" w:color="auto" w:sz="4" w:space="0"/>
              <w:right w:val="single" w:color="auto" w:sz="4" w:space="0"/>
            </w:tcBorders>
            <w:vAlign w:val="center"/>
          </w:tcPr>
          <w:p w14:paraId="1EFA9010">
            <w:pPr>
              <w:widowControl/>
              <w:spacing w:line="380" w:lineRule="exact"/>
              <w:jc w:val="left"/>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4C4851D9">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060C5BA4">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500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1E95B7D2">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1B401323">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树冠覆盖直径5m-7m（含7m）</w:t>
            </w:r>
          </w:p>
        </w:tc>
      </w:tr>
      <w:tr w14:paraId="03834A42">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69443C2E">
            <w:pPr>
              <w:widowControl/>
              <w:spacing w:line="380" w:lineRule="exact"/>
              <w:jc w:val="left"/>
              <w:rPr>
                <w:rFonts w:ascii="Times New Roman" w:hAnsi="Times New Roman" w:eastAsia="仿宋_GB2312"/>
                <w:kern w:val="0"/>
                <w:sz w:val="24"/>
              </w:rPr>
            </w:pPr>
          </w:p>
        </w:tc>
        <w:tc>
          <w:tcPr>
            <w:tcW w:w="1676" w:type="dxa"/>
            <w:vMerge w:val="continue"/>
            <w:tcBorders>
              <w:top w:val="single" w:color="auto" w:sz="4" w:space="0"/>
              <w:left w:val="single" w:color="auto" w:sz="4" w:space="0"/>
              <w:bottom w:val="single" w:color="auto" w:sz="4" w:space="0"/>
              <w:right w:val="single" w:color="auto" w:sz="4" w:space="0"/>
            </w:tcBorders>
            <w:vAlign w:val="center"/>
          </w:tcPr>
          <w:p w14:paraId="5E48D5B1">
            <w:pPr>
              <w:widowControl/>
              <w:spacing w:line="380" w:lineRule="exact"/>
              <w:jc w:val="left"/>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1E1166D3">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45A6163E">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700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1A04E1C4">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3F2B2219">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树冠覆盖直径7m-9m（含9m）</w:t>
            </w:r>
          </w:p>
        </w:tc>
      </w:tr>
      <w:tr w14:paraId="14273365">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64A18FB8">
            <w:pPr>
              <w:widowControl/>
              <w:spacing w:line="380" w:lineRule="exact"/>
              <w:jc w:val="left"/>
              <w:rPr>
                <w:rFonts w:ascii="Times New Roman" w:hAnsi="Times New Roman" w:eastAsia="仿宋_GB2312"/>
                <w:kern w:val="0"/>
                <w:sz w:val="24"/>
              </w:rPr>
            </w:pPr>
          </w:p>
        </w:tc>
        <w:tc>
          <w:tcPr>
            <w:tcW w:w="1676" w:type="dxa"/>
            <w:vMerge w:val="continue"/>
            <w:tcBorders>
              <w:top w:val="single" w:color="auto" w:sz="4" w:space="0"/>
              <w:left w:val="single" w:color="auto" w:sz="4" w:space="0"/>
              <w:bottom w:val="single" w:color="auto" w:sz="4" w:space="0"/>
              <w:right w:val="single" w:color="auto" w:sz="4" w:space="0"/>
            </w:tcBorders>
            <w:vAlign w:val="center"/>
          </w:tcPr>
          <w:p w14:paraId="5A5F9C9C">
            <w:pPr>
              <w:widowControl/>
              <w:spacing w:line="380" w:lineRule="exact"/>
              <w:jc w:val="left"/>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3F6AE4F3">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09CC0B27">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950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7570B7F6">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10819EF6">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树冠覆盖直径9m以上</w:t>
            </w:r>
          </w:p>
        </w:tc>
      </w:tr>
      <w:tr w14:paraId="0C7F00C9">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4BF0D19A">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橄榄</w:t>
            </w:r>
          </w:p>
          <w:p w14:paraId="6BA3D9D0">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杨梅</w:t>
            </w:r>
          </w:p>
        </w:tc>
        <w:tc>
          <w:tcPr>
            <w:tcW w:w="1676" w:type="dxa"/>
            <w:tcBorders>
              <w:top w:val="single" w:color="auto" w:sz="4" w:space="0"/>
              <w:left w:val="single" w:color="auto" w:sz="4" w:space="0"/>
              <w:bottom w:val="single" w:color="auto" w:sz="4" w:space="0"/>
              <w:right w:val="single" w:color="auto" w:sz="4" w:space="0"/>
            </w:tcBorders>
            <w:vAlign w:val="center"/>
          </w:tcPr>
          <w:p w14:paraId="465836D8">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未产</w:t>
            </w:r>
          </w:p>
        </w:tc>
        <w:tc>
          <w:tcPr>
            <w:tcW w:w="1147" w:type="dxa"/>
            <w:tcBorders>
              <w:top w:val="single" w:color="auto" w:sz="4" w:space="0"/>
              <w:left w:val="single" w:color="auto" w:sz="4" w:space="0"/>
              <w:bottom w:val="single" w:color="auto" w:sz="4" w:space="0"/>
              <w:right w:val="single" w:color="auto" w:sz="4" w:space="0"/>
            </w:tcBorders>
            <w:vAlign w:val="center"/>
          </w:tcPr>
          <w:p w14:paraId="4902142C">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7693CC0C">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932" w:type="dxa"/>
            <w:vMerge w:val="restart"/>
            <w:tcBorders>
              <w:top w:val="single" w:color="auto" w:sz="4" w:space="0"/>
              <w:left w:val="single" w:color="auto" w:sz="4" w:space="0"/>
              <w:bottom w:val="single" w:color="auto" w:sz="4" w:space="0"/>
              <w:right w:val="single" w:color="auto" w:sz="4" w:space="0"/>
            </w:tcBorders>
            <w:vAlign w:val="center"/>
          </w:tcPr>
          <w:p w14:paraId="1278D2FF">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2826" w:type="dxa"/>
            <w:tcBorders>
              <w:top w:val="single" w:color="auto" w:sz="4" w:space="0"/>
              <w:left w:val="single" w:color="auto" w:sz="4" w:space="0"/>
              <w:bottom w:val="single" w:color="auto" w:sz="4" w:space="0"/>
              <w:right w:val="single" w:color="auto" w:sz="4" w:space="0"/>
            </w:tcBorders>
            <w:vAlign w:val="bottom"/>
          </w:tcPr>
          <w:p w14:paraId="64CE2429">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未收获</w:t>
            </w:r>
          </w:p>
        </w:tc>
      </w:tr>
      <w:tr w14:paraId="7F262050">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3FFFF80B">
            <w:pPr>
              <w:widowControl/>
              <w:spacing w:line="38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59301391">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初产</w:t>
            </w:r>
          </w:p>
        </w:tc>
        <w:tc>
          <w:tcPr>
            <w:tcW w:w="1147" w:type="dxa"/>
            <w:tcBorders>
              <w:top w:val="single" w:color="auto" w:sz="4" w:space="0"/>
              <w:left w:val="single" w:color="auto" w:sz="4" w:space="0"/>
              <w:bottom w:val="single" w:color="auto" w:sz="4" w:space="0"/>
              <w:right w:val="single" w:color="auto" w:sz="4" w:space="0"/>
            </w:tcBorders>
            <w:vAlign w:val="center"/>
          </w:tcPr>
          <w:p w14:paraId="62095F08">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56235C46">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4B51FC32">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0FA9B9C6">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1-2年</w:t>
            </w:r>
          </w:p>
        </w:tc>
      </w:tr>
      <w:tr w14:paraId="427ABAC4">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62BD7AD7">
            <w:pPr>
              <w:widowControl/>
              <w:spacing w:line="38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5A9E015F">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中产</w:t>
            </w:r>
          </w:p>
        </w:tc>
        <w:tc>
          <w:tcPr>
            <w:tcW w:w="1147" w:type="dxa"/>
            <w:tcBorders>
              <w:top w:val="single" w:color="auto" w:sz="4" w:space="0"/>
              <w:left w:val="single" w:color="auto" w:sz="4" w:space="0"/>
              <w:bottom w:val="single" w:color="auto" w:sz="4" w:space="0"/>
              <w:right w:val="single" w:color="auto" w:sz="4" w:space="0"/>
            </w:tcBorders>
            <w:vAlign w:val="center"/>
          </w:tcPr>
          <w:p w14:paraId="5CEC0142">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25DF8AA2">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521ECF21">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1CB81F78">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3-5年</w:t>
            </w:r>
          </w:p>
        </w:tc>
      </w:tr>
      <w:tr w14:paraId="716F74D1">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47434ED4">
            <w:pPr>
              <w:widowControl/>
              <w:spacing w:line="38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6F480A2F">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盛产</w:t>
            </w:r>
          </w:p>
        </w:tc>
        <w:tc>
          <w:tcPr>
            <w:tcW w:w="1147" w:type="dxa"/>
            <w:tcBorders>
              <w:top w:val="single" w:color="auto" w:sz="4" w:space="0"/>
              <w:left w:val="single" w:color="auto" w:sz="4" w:space="0"/>
              <w:bottom w:val="single" w:color="auto" w:sz="4" w:space="0"/>
              <w:right w:val="single" w:color="auto" w:sz="4" w:space="0"/>
            </w:tcBorders>
            <w:vAlign w:val="center"/>
          </w:tcPr>
          <w:p w14:paraId="2B7E4ADF">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1301046A">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3D34C74E">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440AC7EC">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5年以上</w:t>
            </w:r>
          </w:p>
        </w:tc>
      </w:tr>
      <w:tr w14:paraId="4251E135">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4BB186F8">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桃、李</w:t>
            </w:r>
          </w:p>
          <w:p w14:paraId="4BF17C93">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柑、橙</w:t>
            </w:r>
          </w:p>
        </w:tc>
        <w:tc>
          <w:tcPr>
            <w:tcW w:w="1676" w:type="dxa"/>
            <w:tcBorders>
              <w:top w:val="single" w:color="auto" w:sz="4" w:space="0"/>
              <w:left w:val="single" w:color="auto" w:sz="4" w:space="0"/>
              <w:bottom w:val="single" w:color="auto" w:sz="4" w:space="0"/>
              <w:right w:val="single" w:color="auto" w:sz="4" w:space="0"/>
            </w:tcBorders>
            <w:vAlign w:val="center"/>
          </w:tcPr>
          <w:p w14:paraId="4DA60839">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未产</w:t>
            </w:r>
          </w:p>
        </w:tc>
        <w:tc>
          <w:tcPr>
            <w:tcW w:w="1147" w:type="dxa"/>
            <w:tcBorders>
              <w:top w:val="single" w:color="auto" w:sz="4" w:space="0"/>
              <w:left w:val="single" w:color="auto" w:sz="4" w:space="0"/>
              <w:bottom w:val="single" w:color="auto" w:sz="4" w:space="0"/>
              <w:right w:val="single" w:color="auto" w:sz="4" w:space="0"/>
            </w:tcBorders>
            <w:vAlign w:val="center"/>
          </w:tcPr>
          <w:p w14:paraId="4E7885AE">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3D432A8B">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932" w:type="dxa"/>
            <w:vMerge w:val="restart"/>
            <w:tcBorders>
              <w:top w:val="single" w:color="auto" w:sz="4" w:space="0"/>
              <w:left w:val="single" w:color="auto" w:sz="4" w:space="0"/>
              <w:bottom w:val="single" w:color="auto" w:sz="4" w:space="0"/>
              <w:right w:val="single" w:color="auto" w:sz="4" w:space="0"/>
            </w:tcBorders>
            <w:vAlign w:val="center"/>
          </w:tcPr>
          <w:p w14:paraId="7CA9DF91">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2826" w:type="dxa"/>
            <w:tcBorders>
              <w:top w:val="single" w:color="auto" w:sz="4" w:space="0"/>
              <w:left w:val="single" w:color="auto" w:sz="4" w:space="0"/>
              <w:bottom w:val="single" w:color="auto" w:sz="4" w:space="0"/>
              <w:right w:val="single" w:color="auto" w:sz="4" w:space="0"/>
            </w:tcBorders>
            <w:vAlign w:val="bottom"/>
          </w:tcPr>
          <w:p w14:paraId="417EBD82">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未收获</w:t>
            </w:r>
          </w:p>
        </w:tc>
      </w:tr>
      <w:tr w14:paraId="46B3551A">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34C9CD13">
            <w:pPr>
              <w:widowControl/>
              <w:spacing w:line="38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3466F8E9">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初产</w:t>
            </w:r>
          </w:p>
        </w:tc>
        <w:tc>
          <w:tcPr>
            <w:tcW w:w="1147" w:type="dxa"/>
            <w:tcBorders>
              <w:top w:val="single" w:color="auto" w:sz="4" w:space="0"/>
              <w:left w:val="single" w:color="auto" w:sz="4" w:space="0"/>
              <w:bottom w:val="single" w:color="auto" w:sz="4" w:space="0"/>
              <w:right w:val="single" w:color="auto" w:sz="4" w:space="0"/>
            </w:tcBorders>
            <w:vAlign w:val="center"/>
          </w:tcPr>
          <w:p w14:paraId="3013BE05">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68D95569">
            <w:pPr>
              <w:widowControl/>
              <w:spacing w:line="38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2F31017B">
            <w:pPr>
              <w:widowControl/>
              <w:spacing w:line="38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640E3ADF">
            <w:pPr>
              <w:widowControl/>
              <w:spacing w:line="380" w:lineRule="exact"/>
              <w:jc w:val="left"/>
              <w:rPr>
                <w:rFonts w:ascii="Times New Roman" w:hAnsi="Times New Roman" w:eastAsia="仿宋_GB2312"/>
                <w:kern w:val="0"/>
                <w:sz w:val="24"/>
              </w:rPr>
            </w:pPr>
            <w:r>
              <w:rPr>
                <w:rFonts w:ascii="Times New Roman" w:hAnsi="Times New Roman" w:eastAsia="仿宋_GB2312"/>
                <w:kern w:val="0"/>
                <w:sz w:val="24"/>
              </w:rPr>
              <w:t>1-2年</w:t>
            </w:r>
          </w:p>
        </w:tc>
      </w:tr>
      <w:tr w14:paraId="60639AB5">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29289E19">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33B30F3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中产</w:t>
            </w:r>
          </w:p>
        </w:tc>
        <w:tc>
          <w:tcPr>
            <w:tcW w:w="1147" w:type="dxa"/>
            <w:tcBorders>
              <w:top w:val="single" w:color="auto" w:sz="4" w:space="0"/>
              <w:left w:val="single" w:color="auto" w:sz="4" w:space="0"/>
              <w:bottom w:val="single" w:color="auto" w:sz="4" w:space="0"/>
              <w:right w:val="single" w:color="auto" w:sz="4" w:space="0"/>
            </w:tcBorders>
            <w:vAlign w:val="center"/>
          </w:tcPr>
          <w:p w14:paraId="0E64BD5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0237018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90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5CC693B2">
            <w:pPr>
              <w:widowControl/>
              <w:spacing w:line="36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63A9AB3B">
            <w:pPr>
              <w:widowControl/>
              <w:spacing w:line="360" w:lineRule="exact"/>
              <w:jc w:val="left"/>
              <w:rPr>
                <w:rFonts w:ascii="Times New Roman" w:hAnsi="Times New Roman" w:eastAsia="仿宋_GB2312"/>
                <w:kern w:val="0"/>
                <w:sz w:val="24"/>
              </w:rPr>
            </w:pPr>
            <w:r>
              <w:rPr>
                <w:rFonts w:ascii="Times New Roman" w:hAnsi="Times New Roman" w:eastAsia="仿宋_GB2312"/>
                <w:kern w:val="0"/>
                <w:sz w:val="24"/>
              </w:rPr>
              <w:t>3-5年</w:t>
            </w:r>
          </w:p>
        </w:tc>
      </w:tr>
      <w:tr w14:paraId="10262DA0">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4D0B6F11">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674BAC5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盛产</w:t>
            </w:r>
          </w:p>
        </w:tc>
        <w:tc>
          <w:tcPr>
            <w:tcW w:w="1147" w:type="dxa"/>
            <w:tcBorders>
              <w:top w:val="single" w:color="auto" w:sz="4" w:space="0"/>
              <w:left w:val="single" w:color="auto" w:sz="4" w:space="0"/>
              <w:bottom w:val="single" w:color="auto" w:sz="4" w:space="0"/>
              <w:right w:val="single" w:color="auto" w:sz="4" w:space="0"/>
            </w:tcBorders>
            <w:vAlign w:val="center"/>
          </w:tcPr>
          <w:p w14:paraId="02AA01A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4E07BE5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120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22D32F7E">
            <w:pPr>
              <w:widowControl/>
              <w:spacing w:line="36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bottom"/>
          </w:tcPr>
          <w:p w14:paraId="2C83F36E">
            <w:pPr>
              <w:widowControl/>
              <w:spacing w:line="360" w:lineRule="exact"/>
              <w:jc w:val="left"/>
              <w:rPr>
                <w:rFonts w:ascii="Times New Roman" w:hAnsi="Times New Roman" w:eastAsia="仿宋_GB2312"/>
                <w:kern w:val="0"/>
                <w:sz w:val="24"/>
              </w:rPr>
            </w:pPr>
            <w:r>
              <w:rPr>
                <w:rFonts w:ascii="Times New Roman" w:hAnsi="Times New Roman" w:eastAsia="仿宋_GB2312"/>
                <w:kern w:val="0"/>
                <w:sz w:val="24"/>
              </w:rPr>
              <w:t>5年以上</w:t>
            </w:r>
          </w:p>
        </w:tc>
      </w:tr>
      <w:tr w14:paraId="7EC47A0A">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0759AA19">
            <w:pPr>
              <w:spacing w:line="360" w:lineRule="exact"/>
              <w:jc w:val="center"/>
              <w:rPr>
                <w:rFonts w:ascii="Times New Roman" w:hAnsi="Times New Roman" w:eastAsia="仿宋_GB2312"/>
                <w:kern w:val="0"/>
                <w:sz w:val="24"/>
              </w:rPr>
            </w:pPr>
            <w:r>
              <w:rPr>
                <w:rFonts w:ascii="Times New Roman" w:hAnsi="Times New Roman" w:eastAsia="仿宋_GB2312"/>
                <w:kern w:val="0"/>
                <w:sz w:val="24"/>
              </w:rPr>
              <w:t>葡萄</w:t>
            </w:r>
          </w:p>
        </w:tc>
        <w:tc>
          <w:tcPr>
            <w:tcW w:w="1676" w:type="dxa"/>
            <w:vMerge w:val="restart"/>
            <w:tcBorders>
              <w:top w:val="single" w:color="auto" w:sz="4" w:space="0"/>
              <w:left w:val="single" w:color="auto" w:sz="4" w:space="0"/>
              <w:bottom w:val="single" w:color="auto" w:sz="4" w:space="0"/>
              <w:right w:val="single" w:color="auto" w:sz="4" w:space="0"/>
            </w:tcBorders>
            <w:vAlign w:val="center"/>
          </w:tcPr>
          <w:p w14:paraId="65F1BFA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果苗</w:t>
            </w:r>
          </w:p>
        </w:tc>
        <w:tc>
          <w:tcPr>
            <w:tcW w:w="1147" w:type="dxa"/>
            <w:tcBorders>
              <w:top w:val="single" w:color="auto" w:sz="4" w:space="0"/>
              <w:left w:val="single" w:color="auto" w:sz="4" w:space="0"/>
              <w:bottom w:val="single" w:color="auto" w:sz="4" w:space="0"/>
              <w:right w:val="single" w:color="auto" w:sz="4" w:space="0"/>
            </w:tcBorders>
            <w:vAlign w:val="center"/>
          </w:tcPr>
          <w:p w14:paraId="4E02980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未产</w:t>
            </w:r>
          </w:p>
        </w:tc>
        <w:tc>
          <w:tcPr>
            <w:tcW w:w="1024" w:type="dxa"/>
            <w:tcBorders>
              <w:top w:val="single" w:color="auto" w:sz="4" w:space="0"/>
              <w:left w:val="single" w:color="auto" w:sz="4" w:space="0"/>
              <w:bottom w:val="single" w:color="auto" w:sz="4" w:space="0"/>
              <w:right w:val="single" w:color="auto" w:sz="4" w:space="0"/>
            </w:tcBorders>
            <w:vAlign w:val="center"/>
          </w:tcPr>
          <w:p w14:paraId="1B49A5E8">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w:t>
            </w:r>
          </w:p>
        </w:tc>
        <w:tc>
          <w:tcPr>
            <w:tcW w:w="932" w:type="dxa"/>
            <w:tcBorders>
              <w:top w:val="single" w:color="auto" w:sz="4" w:space="0"/>
              <w:left w:val="single" w:color="auto" w:sz="4" w:space="0"/>
              <w:bottom w:val="single" w:color="auto" w:sz="4" w:space="0"/>
              <w:right w:val="single" w:color="auto" w:sz="4" w:space="0"/>
            </w:tcBorders>
            <w:vAlign w:val="center"/>
          </w:tcPr>
          <w:p w14:paraId="79F291B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230</w:t>
            </w:r>
          </w:p>
        </w:tc>
        <w:tc>
          <w:tcPr>
            <w:tcW w:w="2826" w:type="dxa"/>
            <w:tcBorders>
              <w:top w:val="single" w:color="auto" w:sz="4" w:space="0"/>
              <w:left w:val="single" w:color="auto" w:sz="4" w:space="0"/>
              <w:bottom w:val="single" w:color="auto" w:sz="4" w:space="0"/>
              <w:right w:val="single" w:color="auto" w:sz="4" w:space="0"/>
            </w:tcBorders>
            <w:vAlign w:val="center"/>
          </w:tcPr>
          <w:p w14:paraId="12F8F31C">
            <w:pPr>
              <w:widowControl/>
              <w:spacing w:line="360" w:lineRule="exact"/>
              <w:rPr>
                <w:rFonts w:ascii="Times New Roman" w:hAnsi="Times New Roman" w:eastAsia="仿宋_GB2312"/>
                <w:kern w:val="0"/>
                <w:sz w:val="24"/>
              </w:rPr>
            </w:pPr>
          </w:p>
        </w:tc>
      </w:tr>
      <w:tr w14:paraId="5B2E7445">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140A1004">
            <w:pPr>
              <w:widowControl/>
              <w:spacing w:line="360" w:lineRule="exact"/>
              <w:jc w:val="left"/>
              <w:rPr>
                <w:rFonts w:ascii="Times New Roman" w:hAnsi="Times New Roman" w:eastAsia="仿宋_GB2312"/>
                <w:kern w:val="0"/>
                <w:sz w:val="24"/>
              </w:rPr>
            </w:pPr>
          </w:p>
        </w:tc>
        <w:tc>
          <w:tcPr>
            <w:tcW w:w="1676" w:type="dxa"/>
            <w:vMerge w:val="continue"/>
            <w:tcBorders>
              <w:top w:val="single" w:color="auto" w:sz="4" w:space="0"/>
              <w:left w:val="single" w:color="auto" w:sz="4" w:space="0"/>
              <w:bottom w:val="single" w:color="auto" w:sz="4" w:space="0"/>
              <w:right w:val="single" w:color="auto" w:sz="4" w:space="0"/>
            </w:tcBorders>
            <w:vAlign w:val="center"/>
          </w:tcPr>
          <w:p w14:paraId="56333398">
            <w:pPr>
              <w:widowControl/>
              <w:spacing w:line="360" w:lineRule="exact"/>
              <w:jc w:val="left"/>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460E793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已产</w:t>
            </w:r>
          </w:p>
        </w:tc>
        <w:tc>
          <w:tcPr>
            <w:tcW w:w="1024" w:type="dxa"/>
            <w:tcBorders>
              <w:top w:val="single" w:color="auto" w:sz="4" w:space="0"/>
              <w:left w:val="single" w:color="auto" w:sz="4" w:space="0"/>
              <w:bottom w:val="single" w:color="auto" w:sz="4" w:space="0"/>
              <w:right w:val="single" w:color="auto" w:sz="4" w:space="0"/>
            </w:tcBorders>
            <w:vAlign w:val="center"/>
          </w:tcPr>
          <w:p w14:paraId="5254216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30</w:t>
            </w:r>
          </w:p>
        </w:tc>
        <w:tc>
          <w:tcPr>
            <w:tcW w:w="932" w:type="dxa"/>
            <w:tcBorders>
              <w:top w:val="single" w:color="auto" w:sz="4" w:space="0"/>
              <w:left w:val="single" w:color="auto" w:sz="4" w:space="0"/>
              <w:bottom w:val="single" w:color="auto" w:sz="4" w:space="0"/>
              <w:right w:val="single" w:color="auto" w:sz="4" w:space="0"/>
            </w:tcBorders>
            <w:vAlign w:val="center"/>
          </w:tcPr>
          <w:p w14:paraId="3ED9493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230</w:t>
            </w:r>
          </w:p>
        </w:tc>
        <w:tc>
          <w:tcPr>
            <w:tcW w:w="2826" w:type="dxa"/>
            <w:tcBorders>
              <w:top w:val="single" w:color="auto" w:sz="4" w:space="0"/>
              <w:left w:val="single" w:color="auto" w:sz="4" w:space="0"/>
              <w:bottom w:val="single" w:color="auto" w:sz="4" w:space="0"/>
              <w:right w:val="single" w:color="auto" w:sz="4" w:space="0"/>
            </w:tcBorders>
            <w:vAlign w:val="center"/>
          </w:tcPr>
          <w:p w14:paraId="4A13ADE9">
            <w:pPr>
              <w:widowControl/>
              <w:spacing w:line="360" w:lineRule="exact"/>
              <w:rPr>
                <w:rFonts w:ascii="Times New Roman" w:hAnsi="Times New Roman" w:eastAsia="仿宋_GB2312"/>
                <w:kern w:val="0"/>
                <w:sz w:val="24"/>
              </w:rPr>
            </w:pPr>
          </w:p>
        </w:tc>
      </w:tr>
      <w:tr w14:paraId="44260DC3">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1EA48435">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7F3AD55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初产</w:t>
            </w:r>
          </w:p>
        </w:tc>
        <w:tc>
          <w:tcPr>
            <w:tcW w:w="1147" w:type="dxa"/>
            <w:tcBorders>
              <w:top w:val="single" w:color="auto" w:sz="4" w:space="0"/>
              <w:left w:val="single" w:color="auto" w:sz="4" w:space="0"/>
              <w:bottom w:val="single" w:color="auto" w:sz="4" w:space="0"/>
              <w:right w:val="single" w:color="auto" w:sz="4" w:space="0"/>
            </w:tcBorders>
            <w:vAlign w:val="center"/>
          </w:tcPr>
          <w:p w14:paraId="11F2F8F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7AA9A7B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932" w:type="dxa"/>
            <w:tcBorders>
              <w:top w:val="single" w:color="auto" w:sz="4" w:space="0"/>
              <w:left w:val="single" w:color="auto" w:sz="4" w:space="0"/>
              <w:bottom w:val="single" w:color="auto" w:sz="4" w:space="0"/>
              <w:right w:val="single" w:color="auto" w:sz="4" w:space="0"/>
            </w:tcBorders>
            <w:vAlign w:val="center"/>
          </w:tcPr>
          <w:p w14:paraId="7779098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c>
          <w:tcPr>
            <w:tcW w:w="2826" w:type="dxa"/>
            <w:vMerge w:val="restart"/>
            <w:tcBorders>
              <w:top w:val="single" w:color="auto" w:sz="4" w:space="0"/>
              <w:left w:val="single" w:color="auto" w:sz="4" w:space="0"/>
              <w:bottom w:val="single" w:color="auto" w:sz="4" w:space="0"/>
              <w:right w:val="single" w:color="auto" w:sz="4" w:space="0"/>
            </w:tcBorders>
            <w:vAlign w:val="center"/>
          </w:tcPr>
          <w:p w14:paraId="622B6A3C">
            <w:pPr>
              <w:widowControl/>
              <w:spacing w:line="360" w:lineRule="exact"/>
              <w:rPr>
                <w:rFonts w:ascii="Times New Roman" w:hAnsi="Times New Roman" w:eastAsia="仿宋_GB2312"/>
                <w:kern w:val="0"/>
                <w:sz w:val="24"/>
              </w:rPr>
            </w:pPr>
            <w:r>
              <w:rPr>
                <w:rFonts w:ascii="Times New Roman" w:hAnsi="Times New Roman" w:eastAsia="仿宋_GB2312"/>
                <w:kern w:val="0"/>
                <w:sz w:val="24"/>
              </w:rPr>
              <w:t>庭院单株</w:t>
            </w:r>
          </w:p>
        </w:tc>
      </w:tr>
      <w:tr w14:paraId="49FFC404">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2A5B4D9C">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7603544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中产</w:t>
            </w:r>
          </w:p>
        </w:tc>
        <w:tc>
          <w:tcPr>
            <w:tcW w:w="1147" w:type="dxa"/>
            <w:tcBorders>
              <w:top w:val="single" w:color="auto" w:sz="4" w:space="0"/>
              <w:left w:val="single" w:color="auto" w:sz="4" w:space="0"/>
              <w:bottom w:val="single" w:color="auto" w:sz="4" w:space="0"/>
              <w:right w:val="single" w:color="auto" w:sz="4" w:space="0"/>
            </w:tcBorders>
            <w:vAlign w:val="center"/>
          </w:tcPr>
          <w:p w14:paraId="6F3AF30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360B432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932" w:type="dxa"/>
            <w:tcBorders>
              <w:top w:val="single" w:color="auto" w:sz="4" w:space="0"/>
              <w:left w:val="single" w:color="auto" w:sz="4" w:space="0"/>
              <w:bottom w:val="single" w:color="auto" w:sz="4" w:space="0"/>
              <w:right w:val="single" w:color="auto" w:sz="4" w:space="0"/>
            </w:tcBorders>
            <w:vAlign w:val="center"/>
          </w:tcPr>
          <w:p w14:paraId="28FFF40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31EDA6A6">
            <w:pPr>
              <w:widowControl/>
              <w:spacing w:line="360" w:lineRule="exact"/>
              <w:jc w:val="left"/>
              <w:rPr>
                <w:rFonts w:ascii="Times New Roman" w:hAnsi="Times New Roman" w:eastAsia="仿宋_GB2312"/>
                <w:kern w:val="0"/>
                <w:sz w:val="24"/>
              </w:rPr>
            </w:pPr>
          </w:p>
        </w:tc>
      </w:tr>
      <w:tr w14:paraId="210A9E6F">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13878C5E">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4617F91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盛产</w:t>
            </w:r>
          </w:p>
        </w:tc>
        <w:tc>
          <w:tcPr>
            <w:tcW w:w="1147" w:type="dxa"/>
            <w:tcBorders>
              <w:top w:val="single" w:color="auto" w:sz="4" w:space="0"/>
              <w:left w:val="single" w:color="auto" w:sz="4" w:space="0"/>
              <w:bottom w:val="single" w:color="auto" w:sz="4" w:space="0"/>
              <w:right w:val="single" w:color="auto" w:sz="4" w:space="0"/>
            </w:tcBorders>
            <w:vAlign w:val="center"/>
          </w:tcPr>
          <w:p w14:paraId="519A405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504EB92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400</w:t>
            </w:r>
          </w:p>
        </w:tc>
        <w:tc>
          <w:tcPr>
            <w:tcW w:w="932" w:type="dxa"/>
            <w:tcBorders>
              <w:top w:val="single" w:color="auto" w:sz="4" w:space="0"/>
              <w:left w:val="single" w:color="auto" w:sz="4" w:space="0"/>
              <w:bottom w:val="single" w:color="auto" w:sz="4" w:space="0"/>
              <w:right w:val="single" w:color="auto" w:sz="4" w:space="0"/>
            </w:tcBorders>
            <w:vAlign w:val="center"/>
          </w:tcPr>
          <w:p w14:paraId="13FB2AE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73A9B077">
            <w:pPr>
              <w:widowControl/>
              <w:spacing w:line="360" w:lineRule="exact"/>
              <w:jc w:val="left"/>
              <w:rPr>
                <w:rFonts w:ascii="Times New Roman" w:hAnsi="Times New Roman" w:eastAsia="仿宋_GB2312"/>
                <w:kern w:val="0"/>
                <w:sz w:val="24"/>
              </w:rPr>
            </w:pPr>
          </w:p>
        </w:tc>
      </w:tr>
      <w:tr w14:paraId="076C92C7">
        <w:tblPrEx>
          <w:tblCellMar>
            <w:top w:w="0" w:type="dxa"/>
            <w:left w:w="108" w:type="dxa"/>
            <w:bottom w:w="0" w:type="dxa"/>
            <w:right w:w="108" w:type="dxa"/>
          </w:tblCellMar>
        </w:tblPrEx>
        <w:trPr>
          <w:cantSplit/>
          <w:trHeight w:val="921"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453A7F7E">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00DC9C2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田间</w:t>
            </w:r>
          </w:p>
          <w:p w14:paraId="5E718F9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种植</w:t>
            </w:r>
          </w:p>
        </w:tc>
        <w:tc>
          <w:tcPr>
            <w:tcW w:w="1147" w:type="dxa"/>
            <w:tcBorders>
              <w:top w:val="single" w:color="auto" w:sz="4" w:space="0"/>
              <w:left w:val="single" w:color="auto" w:sz="4" w:space="0"/>
              <w:bottom w:val="single" w:color="auto" w:sz="4" w:space="0"/>
              <w:right w:val="single" w:color="auto" w:sz="4" w:space="0"/>
            </w:tcBorders>
            <w:vAlign w:val="center"/>
          </w:tcPr>
          <w:p w14:paraId="3DAB2A9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亩</w:t>
            </w:r>
          </w:p>
        </w:tc>
        <w:tc>
          <w:tcPr>
            <w:tcW w:w="1024" w:type="dxa"/>
            <w:tcBorders>
              <w:top w:val="single" w:color="auto" w:sz="4" w:space="0"/>
              <w:left w:val="single" w:color="auto" w:sz="4" w:space="0"/>
              <w:bottom w:val="single" w:color="auto" w:sz="4" w:space="0"/>
              <w:right w:val="single" w:color="auto" w:sz="4" w:space="0"/>
            </w:tcBorders>
            <w:vAlign w:val="center"/>
          </w:tcPr>
          <w:p w14:paraId="14D8484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11500</w:t>
            </w:r>
          </w:p>
        </w:tc>
        <w:tc>
          <w:tcPr>
            <w:tcW w:w="932" w:type="dxa"/>
            <w:tcBorders>
              <w:top w:val="single" w:color="auto" w:sz="4" w:space="0"/>
              <w:left w:val="single" w:color="auto" w:sz="4" w:space="0"/>
              <w:bottom w:val="single" w:color="auto" w:sz="4" w:space="0"/>
              <w:right w:val="single" w:color="auto" w:sz="4" w:space="0"/>
            </w:tcBorders>
            <w:vAlign w:val="center"/>
          </w:tcPr>
          <w:p w14:paraId="4DB7556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230</w:t>
            </w:r>
          </w:p>
        </w:tc>
        <w:tc>
          <w:tcPr>
            <w:tcW w:w="2826" w:type="dxa"/>
            <w:tcBorders>
              <w:top w:val="single" w:color="auto" w:sz="4" w:space="0"/>
              <w:left w:val="single" w:color="auto" w:sz="4" w:space="0"/>
              <w:bottom w:val="single" w:color="auto" w:sz="4" w:space="0"/>
              <w:right w:val="single" w:color="auto" w:sz="4" w:space="0"/>
            </w:tcBorders>
            <w:vAlign w:val="center"/>
          </w:tcPr>
          <w:p w14:paraId="483F21FA">
            <w:pPr>
              <w:widowControl/>
              <w:spacing w:line="360" w:lineRule="exact"/>
              <w:jc w:val="center"/>
              <w:rPr>
                <w:rFonts w:ascii="Times New Roman" w:hAnsi="Times New Roman" w:eastAsia="仿宋_GB2312"/>
                <w:kern w:val="0"/>
                <w:sz w:val="24"/>
              </w:rPr>
            </w:pPr>
          </w:p>
        </w:tc>
      </w:tr>
      <w:tr w14:paraId="4457A672">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24D1DC0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香蕉</w:t>
            </w:r>
          </w:p>
        </w:tc>
        <w:tc>
          <w:tcPr>
            <w:tcW w:w="1676" w:type="dxa"/>
            <w:tcBorders>
              <w:top w:val="single" w:color="auto" w:sz="4" w:space="0"/>
              <w:left w:val="single" w:color="auto" w:sz="4" w:space="0"/>
              <w:bottom w:val="single" w:color="auto" w:sz="4" w:space="0"/>
              <w:right w:val="single" w:color="auto" w:sz="4" w:space="0"/>
            </w:tcBorders>
            <w:vAlign w:val="center"/>
          </w:tcPr>
          <w:p w14:paraId="01A4CF9A">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未产</w:t>
            </w:r>
          </w:p>
        </w:tc>
        <w:tc>
          <w:tcPr>
            <w:tcW w:w="1147" w:type="dxa"/>
            <w:tcBorders>
              <w:top w:val="single" w:color="auto" w:sz="4" w:space="0"/>
              <w:left w:val="single" w:color="auto" w:sz="4" w:space="0"/>
              <w:bottom w:val="single" w:color="auto" w:sz="4" w:space="0"/>
              <w:right w:val="single" w:color="auto" w:sz="4" w:space="0"/>
            </w:tcBorders>
            <w:vAlign w:val="center"/>
          </w:tcPr>
          <w:p w14:paraId="4FA515A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丛</w:t>
            </w:r>
          </w:p>
        </w:tc>
        <w:tc>
          <w:tcPr>
            <w:tcW w:w="1024" w:type="dxa"/>
            <w:tcBorders>
              <w:top w:val="single" w:color="auto" w:sz="4" w:space="0"/>
              <w:left w:val="single" w:color="auto" w:sz="4" w:space="0"/>
              <w:bottom w:val="single" w:color="auto" w:sz="4" w:space="0"/>
              <w:right w:val="single" w:color="auto" w:sz="4" w:space="0"/>
            </w:tcBorders>
            <w:vAlign w:val="center"/>
          </w:tcPr>
          <w:p w14:paraId="2E0187F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w:t>
            </w:r>
          </w:p>
        </w:tc>
        <w:tc>
          <w:tcPr>
            <w:tcW w:w="932" w:type="dxa"/>
            <w:vMerge w:val="restart"/>
            <w:tcBorders>
              <w:top w:val="single" w:color="auto" w:sz="4" w:space="0"/>
              <w:left w:val="single" w:color="auto" w:sz="4" w:space="0"/>
              <w:bottom w:val="single" w:color="auto" w:sz="4" w:space="0"/>
              <w:right w:val="single" w:color="auto" w:sz="4" w:space="0"/>
            </w:tcBorders>
            <w:vAlign w:val="center"/>
          </w:tcPr>
          <w:p w14:paraId="5A12CD3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225</w:t>
            </w:r>
          </w:p>
        </w:tc>
        <w:tc>
          <w:tcPr>
            <w:tcW w:w="2826" w:type="dxa"/>
            <w:tcBorders>
              <w:top w:val="single" w:color="auto" w:sz="4" w:space="0"/>
              <w:left w:val="single" w:color="auto" w:sz="4" w:space="0"/>
              <w:bottom w:val="single" w:color="auto" w:sz="4" w:space="0"/>
              <w:right w:val="single" w:color="auto" w:sz="4" w:space="0"/>
            </w:tcBorders>
            <w:vAlign w:val="center"/>
          </w:tcPr>
          <w:p w14:paraId="7E3A30F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r>
      <w:tr w14:paraId="3679224F">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06E891F7">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13FB974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已产</w:t>
            </w:r>
          </w:p>
        </w:tc>
        <w:tc>
          <w:tcPr>
            <w:tcW w:w="1147" w:type="dxa"/>
            <w:tcBorders>
              <w:top w:val="single" w:color="auto" w:sz="4" w:space="0"/>
              <w:left w:val="single" w:color="auto" w:sz="4" w:space="0"/>
              <w:bottom w:val="single" w:color="auto" w:sz="4" w:space="0"/>
              <w:right w:val="single" w:color="auto" w:sz="4" w:space="0"/>
            </w:tcBorders>
            <w:vAlign w:val="center"/>
          </w:tcPr>
          <w:p w14:paraId="77A4B6C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丛</w:t>
            </w:r>
          </w:p>
        </w:tc>
        <w:tc>
          <w:tcPr>
            <w:tcW w:w="1024" w:type="dxa"/>
            <w:tcBorders>
              <w:top w:val="single" w:color="auto" w:sz="4" w:space="0"/>
              <w:left w:val="single" w:color="auto" w:sz="4" w:space="0"/>
              <w:bottom w:val="single" w:color="auto" w:sz="4" w:space="0"/>
              <w:right w:val="single" w:color="auto" w:sz="4" w:space="0"/>
            </w:tcBorders>
            <w:vAlign w:val="center"/>
          </w:tcPr>
          <w:p w14:paraId="21B3718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1C83908F">
            <w:pPr>
              <w:widowControl/>
              <w:spacing w:line="36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02C2788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r>
      <w:tr w14:paraId="5CDA8595">
        <w:tblPrEx>
          <w:tblCellMar>
            <w:top w:w="0" w:type="dxa"/>
            <w:left w:w="108" w:type="dxa"/>
            <w:bottom w:w="0" w:type="dxa"/>
            <w:right w:w="108" w:type="dxa"/>
          </w:tblCellMar>
        </w:tblPrEx>
        <w:trPr>
          <w:cantSplit/>
          <w:trHeight w:val="454"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6363BE7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芒果</w:t>
            </w:r>
          </w:p>
          <w:p w14:paraId="0BE6B22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枇杷</w:t>
            </w:r>
          </w:p>
          <w:p w14:paraId="1953755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红柿柠檬</w:t>
            </w:r>
          </w:p>
          <w:p w14:paraId="7DF2C41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石榴</w:t>
            </w:r>
          </w:p>
          <w:p w14:paraId="3F8B756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柚树</w:t>
            </w:r>
          </w:p>
        </w:tc>
        <w:tc>
          <w:tcPr>
            <w:tcW w:w="1676" w:type="dxa"/>
            <w:tcBorders>
              <w:top w:val="single" w:color="auto" w:sz="4" w:space="0"/>
              <w:left w:val="single" w:color="auto" w:sz="4" w:space="0"/>
              <w:bottom w:val="single" w:color="auto" w:sz="4" w:space="0"/>
              <w:right w:val="single" w:color="auto" w:sz="4" w:space="0"/>
            </w:tcBorders>
            <w:vAlign w:val="center"/>
          </w:tcPr>
          <w:p w14:paraId="2DF7FEC1">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苗</w:t>
            </w:r>
          </w:p>
        </w:tc>
        <w:tc>
          <w:tcPr>
            <w:tcW w:w="1147" w:type="dxa"/>
            <w:tcBorders>
              <w:top w:val="single" w:color="auto" w:sz="4" w:space="0"/>
              <w:left w:val="single" w:color="auto" w:sz="4" w:space="0"/>
              <w:bottom w:val="single" w:color="auto" w:sz="4" w:space="0"/>
              <w:right w:val="single" w:color="auto" w:sz="4" w:space="0"/>
            </w:tcBorders>
            <w:vAlign w:val="center"/>
          </w:tcPr>
          <w:p w14:paraId="091BF262">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40E35621">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20</w:t>
            </w:r>
          </w:p>
        </w:tc>
        <w:tc>
          <w:tcPr>
            <w:tcW w:w="932" w:type="dxa"/>
            <w:tcBorders>
              <w:top w:val="single" w:color="auto" w:sz="4" w:space="0"/>
              <w:left w:val="single" w:color="auto" w:sz="4" w:space="0"/>
              <w:bottom w:val="single" w:color="auto" w:sz="4" w:space="0"/>
              <w:right w:val="single" w:color="auto" w:sz="4" w:space="0"/>
            </w:tcBorders>
            <w:vAlign w:val="center"/>
          </w:tcPr>
          <w:p w14:paraId="182EE40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c>
          <w:tcPr>
            <w:tcW w:w="2826" w:type="dxa"/>
            <w:tcBorders>
              <w:top w:val="single" w:color="auto" w:sz="4" w:space="0"/>
              <w:left w:val="single" w:color="auto" w:sz="4" w:space="0"/>
              <w:bottom w:val="single" w:color="auto" w:sz="4" w:space="0"/>
              <w:right w:val="single" w:color="auto" w:sz="4" w:space="0"/>
            </w:tcBorders>
            <w:vAlign w:val="center"/>
          </w:tcPr>
          <w:p w14:paraId="071ACA4F">
            <w:pPr>
              <w:widowControl/>
              <w:spacing w:before="100" w:beforeAutospacing="1" w:after="100" w:afterAutospacing="1" w:line="360" w:lineRule="exact"/>
              <w:rPr>
                <w:rFonts w:ascii="Times New Roman" w:hAnsi="Times New Roman" w:eastAsia="仿宋_GB2312"/>
                <w:kern w:val="0"/>
                <w:sz w:val="24"/>
              </w:rPr>
            </w:pPr>
          </w:p>
        </w:tc>
      </w:tr>
      <w:tr w14:paraId="4A8E3802">
        <w:tblPrEx>
          <w:tblCellMar>
            <w:top w:w="0" w:type="dxa"/>
            <w:left w:w="108" w:type="dxa"/>
            <w:bottom w:w="0" w:type="dxa"/>
            <w:right w:w="108" w:type="dxa"/>
          </w:tblCellMar>
        </w:tblPrEx>
        <w:trPr>
          <w:cantSplit/>
          <w:trHeight w:val="660"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2255AD26">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5CDB398D">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未产</w:t>
            </w:r>
          </w:p>
        </w:tc>
        <w:tc>
          <w:tcPr>
            <w:tcW w:w="1147" w:type="dxa"/>
            <w:tcBorders>
              <w:top w:val="single" w:color="auto" w:sz="4" w:space="0"/>
              <w:left w:val="single" w:color="auto" w:sz="4" w:space="0"/>
              <w:bottom w:val="single" w:color="auto" w:sz="4" w:space="0"/>
              <w:right w:val="single" w:color="auto" w:sz="4" w:space="0"/>
            </w:tcBorders>
            <w:vAlign w:val="center"/>
          </w:tcPr>
          <w:p w14:paraId="29B96D51">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04E18B54">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932" w:type="dxa"/>
            <w:tcBorders>
              <w:top w:val="single" w:color="auto" w:sz="4" w:space="0"/>
              <w:left w:val="single" w:color="auto" w:sz="4" w:space="0"/>
              <w:bottom w:val="single" w:color="auto" w:sz="4" w:space="0"/>
              <w:right w:val="single" w:color="auto" w:sz="4" w:space="0"/>
            </w:tcBorders>
            <w:vAlign w:val="center"/>
          </w:tcPr>
          <w:p w14:paraId="61D1A5F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c>
          <w:tcPr>
            <w:tcW w:w="2826" w:type="dxa"/>
            <w:tcBorders>
              <w:top w:val="single" w:color="auto" w:sz="4" w:space="0"/>
              <w:left w:val="single" w:color="auto" w:sz="4" w:space="0"/>
              <w:bottom w:val="single" w:color="auto" w:sz="4" w:space="0"/>
              <w:right w:val="single" w:color="auto" w:sz="4" w:space="0"/>
            </w:tcBorders>
            <w:vAlign w:val="center"/>
          </w:tcPr>
          <w:p w14:paraId="24CB71D6">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1m≤树高&lt;2.5m</w:t>
            </w:r>
          </w:p>
        </w:tc>
      </w:tr>
      <w:tr w14:paraId="6F888C0A">
        <w:tblPrEx>
          <w:tblCellMar>
            <w:top w:w="0" w:type="dxa"/>
            <w:left w:w="108" w:type="dxa"/>
            <w:bottom w:w="0" w:type="dxa"/>
            <w:right w:w="108" w:type="dxa"/>
          </w:tblCellMar>
        </w:tblPrEx>
        <w:trPr>
          <w:cantSplit/>
          <w:trHeight w:val="660"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14B1EF6B">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5455329F">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己产</w:t>
            </w:r>
          </w:p>
        </w:tc>
        <w:tc>
          <w:tcPr>
            <w:tcW w:w="1147" w:type="dxa"/>
            <w:tcBorders>
              <w:top w:val="single" w:color="auto" w:sz="4" w:space="0"/>
              <w:left w:val="single" w:color="auto" w:sz="4" w:space="0"/>
              <w:bottom w:val="single" w:color="auto" w:sz="4" w:space="0"/>
              <w:right w:val="single" w:color="auto" w:sz="4" w:space="0"/>
            </w:tcBorders>
            <w:vAlign w:val="center"/>
          </w:tcPr>
          <w:p w14:paraId="4A3821A2">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649E3ADF">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932" w:type="dxa"/>
            <w:tcBorders>
              <w:top w:val="single" w:color="auto" w:sz="4" w:space="0"/>
              <w:left w:val="single" w:color="auto" w:sz="4" w:space="0"/>
              <w:bottom w:val="single" w:color="auto" w:sz="4" w:space="0"/>
              <w:right w:val="single" w:color="auto" w:sz="4" w:space="0"/>
            </w:tcBorders>
            <w:vAlign w:val="center"/>
          </w:tcPr>
          <w:p w14:paraId="73EA4ACF">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3F1B7AD6">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2.5m≤树高&lt;3.5m或胸径&lt;10</w:t>
            </w:r>
            <w:r>
              <w:rPr>
                <w:rFonts w:ascii="Times New Roman" w:hAnsi="Times New Roman" w:eastAsia="仿宋"/>
                <w:kern w:val="0"/>
                <w:sz w:val="24"/>
              </w:rPr>
              <w:t>㎝</w:t>
            </w:r>
          </w:p>
        </w:tc>
      </w:tr>
      <w:tr w14:paraId="401C811E">
        <w:tblPrEx>
          <w:tblCellMar>
            <w:top w:w="0" w:type="dxa"/>
            <w:left w:w="108" w:type="dxa"/>
            <w:bottom w:w="0" w:type="dxa"/>
            <w:right w:w="108" w:type="dxa"/>
          </w:tblCellMar>
        </w:tblPrEx>
        <w:trPr>
          <w:cantSplit/>
          <w:trHeight w:val="883"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0BE867EC">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34D1CD30">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大产</w:t>
            </w:r>
          </w:p>
        </w:tc>
        <w:tc>
          <w:tcPr>
            <w:tcW w:w="1147" w:type="dxa"/>
            <w:tcBorders>
              <w:top w:val="single" w:color="auto" w:sz="4" w:space="0"/>
              <w:left w:val="single" w:color="auto" w:sz="4" w:space="0"/>
              <w:bottom w:val="single" w:color="auto" w:sz="4" w:space="0"/>
              <w:right w:val="single" w:color="auto" w:sz="4" w:space="0"/>
            </w:tcBorders>
            <w:vAlign w:val="center"/>
          </w:tcPr>
          <w:p w14:paraId="01604B87">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3773681D">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500</w:t>
            </w:r>
          </w:p>
        </w:tc>
        <w:tc>
          <w:tcPr>
            <w:tcW w:w="932" w:type="dxa"/>
            <w:tcBorders>
              <w:top w:val="single" w:color="auto" w:sz="4" w:space="0"/>
              <w:left w:val="single" w:color="auto" w:sz="4" w:space="0"/>
              <w:bottom w:val="single" w:color="auto" w:sz="4" w:space="0"/>
              <w:right w:val="single" w:color="auto" w:sz="4" w:space="0"/>
            </w:tcBorders>
            <w:vAlign w:val="center"/>
          </w:tcPr>
          <w:p w14:paraId="492755D1">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1602F139">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3.5m≤树高&lt;4m或10</w:t>
            </w:r>
            <w:r>
              <w:rPr>
                <w:rFonts w:ascii="Times New Roman" w:hAnsi="Times New Roman" w:eastAsia="仿宋"/>
                <w:kern w:val="0"/>
                <w:sz w:val="24"/>
              </w:rPr>
              <w:t>㎝</w:t>
            </w:r>
            <w:r>
              <w:rPr>
                <w:rFonts w:ascii="Times New Roman" w:hAnsi="Times New Roman" w:eastAsia="仿宋_GB2312"/>
                <w:kern w:val="0"/>
                <w:sz w:val="24"/>
              </w:rPr>
              <w:t>≤树胸径&lt;30</w:t>
            </w:r>
            <w:r>
              <w:rPr>
                <w:rFonts w:ascii="Times New Roman" w:hAnsi="Times New Roman" w:eastAsia="仿宋"/>
                <w:kern w:val="0"/>
                <w:sz w:val="24"/>
              </w:rPr>
              <w:t>㎝</w:t>
            </w:r>
          </w:p>
        </w:tc>
      </w:tr>
      <w:tr w14:paraId="1E55F661">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084CEC2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其他</w:t>
            </w:r>
          </w:p>
          <w:p w14:paraId="20B55FD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杂果</w:t>
            </w:r>
          </w:p>
        </w:tc>
        <w:tc>
          <w:tcPr>
            <w:tcW w:w="1676" w:type="dxa"/>
            <w:tcBorders>
              <w:top w:val="single" w:color="auto" w:sz="4" w:space="0"/>
              <w:left w:val="single" w:color="auto" w:sz="4" w:space="0"/>
              <w:bottom w:val="single" w:color="auto" w:sz="4" w:space="0"/>
              <w:right w:val="single" w:color="auto" w:sz="4" w:space="0"/>
            </w:tcBorders>
            <w:vAlign w:val="center"/>
          </w:tcPr>
          <w:p w14:paraId="2EE1C7B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未产</w:t>
            </w:r>
          </w:p>
        </w:tc>
        <w:tc>
          <w:tcPr>
            <w:tcW w:w="1147" w:type="dxa"/>
            <w:tcBorders>
              <w:top w:val="single" w:color="auto" w:sz="4" w:space="0"/>
              <w:left w:val="single" w:color="auto" w:sz="4" w:space="0"/>
              <w:bottom w:val="single" w:color="auto" w:sz="4" w:space="0"/>
              <w:right w:val="single" w:color="auto" w:sz="4" w:space="0"/>
            </w:tcBorders>
            <w:vAlign w:val="center"/>
          </w:tcPr>
          <w:p w14:paraId="718DAE78">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1D91395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w:t>
            </w:r>
          </w:p>
        </w:tc>
        <w:tc>
          <w:tcPr>
            <w:tcW w:w="932" w:type="dxa"/>
            <w:vMerge w:val="restart"/>
            <w:tcBorders>
              <w:top w:val="single" w:color="auto" w:sz="4" w:space="0"/>
              <w:left w:val="single" w:color="auto" w:sz="4" w:space="0"/>
              <w:bottom w:val="single" w:color="auto" w:sz="4" w:space="0"/>
              <w:right w:val="single" w:color="auto" w:sz="4" w:space="0"/>
            </w:tcBorders>
            <w:vAlign w:val="center"/>
          </w:tcPr>
          <w:p w14:paraId="29D0C9D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2826" w:type="dxa"/>
            <w:tcBorders>
              <w:top w:val="single" w:color="auto" w:sz="4" w:space="0"/>
              <w:left w:val="single" w:color="auto" w:sz="4" w:space="0"/>
              <w:bottom w:val="single" w:color="auto" w:sz="4" w:space="0"/>
              <w:right w:val="single" w:color="auto" w:sz="4" w:space="0"/>
            </w:tcBorders>
            <w:vAlign w:val="center"/>
          </w:tcPr>
          <w:p w14:paraId="072CDCD6">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r>
      <w:tr w14:paraId="4357052F">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2CFB634B">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6E47B70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小产</w:t>
            </w:r>
          </w:p>
        </w:tc>
        <w:tc>
          <w:tcPr>
            <w:tcW w:w="1147" w:type="dxa"/>
            <w:tcBorders>
              <w:top w:val="single" w:color="auto" w:sz="4" w:space="0"/>
              <w:left w:val="single" w:color="auto" w:sz="4" w:space="0"/>
              <w:bottom w:val="single" w:color="auto" w:sz="4" w:space="0"/>
              <w:right w:val="single" w:color="auto" w:sz="4" w:space="0"/>
            </w:tcBorders>
            <w:vAlign w:val="center"/>
          </w:tcPr>
          <w:p w14:paraId="395F028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28A75C7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4E91121F">
            <w:pPr>
              <w:widowControl/>
              <w:spacing w:line="36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359375F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 xml:space="preserve">- </w:t>
            </w:r>
          </w:p>
        </w:tc>
      </w:tr>
      <w:tr w14:paraId="40205C32">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332F996F">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0E71813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中产</w:t>
            </w:r>
          </w:p>
        </w:tc>
        <w:tc>
          <w:tcPr>
            <w:tcW w:w="1147" w:type="dxa"/>
            <w:tcBorders>
              <w:top w:val="single" w:color="auto" w:sz="4" w:space="0"/>
              <w:left w:val="single" w:color="auto" w:sz="4" w:space="0"/>
              <w:bottom w:val="single" w:color="auto" w:sz="4" w:space="0"/>
              <w:right w:val="single" w:color="auto" w:sz="4" w:space="0"/>
            </w:tcBorders>
            <w:vAlign w:val="center"/>
          </w:tcPr>
          <w:p w14:paraId="6D95BB0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1D2F77F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70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335FA652">
            <w:pPr>
              <w:widowControl/>
              <w:spacing w:line="36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3C1E7680">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r>
      <w:tr w14:paraId="6E5126F3">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7DDBDE37">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765ED1E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大产</w:t>
            </w:r>
          </w:p>
        </w:tc>
        <w:tc>
          <w:tcPr>
            <w:tcW w:w="1147" w:type="dxa"/>
            <w:tcBorders>
              <w:top w:val="single" w:color="auto" w:sz="4" w:space="0"/>
              <w:left w:val="single" w:color="auto" w:sz="4" w:space="0"/>
              <w:bottom w:val="single" w:color="auto" w:sz="4" w:space="0"/>
              <w:right w:val="single" w:color="auto" w:sz="4" w:space="0"/>
            </w:tcBorders>
            <w:vAlign w:val="center"/>
          </w:tcPr>
          <w:p w14:paraId="1C9560E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株</w:t>
            </w:r>
          </w:p>
        </w:tc>
        <w:tc>
          <w:tcPr>
            <w:tcW w:w="1024" w:type="dxa"/>
            <w:tcBorders>
              <w:top w:val="single" w:color="auto" w:sz="4" w:space="0"/>
              <w:left w:val="single" w:color="auto" w:sz="4" w:space="0"/>
              <w:bottom w:val="single" w:color="auto" w:sz="4" w:space="0"/>
              <w:right w:val="single" w:color="auto" w:sz="4" w:space="0"/>
            </w:tcBorders>
            <w:vAlign w:val="center"/>
          </w:tcPr>
          <w:p w14:paraId="2BFDA4CC">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932" w:type="dxa"/>
            <w:vMerge w:val="continue"/>
            <w:tcBorders>
              <w:top w:val="single" w:color="auto" w:sz="4" w:space="0"/>
              <w:left w:val="single" w:color="auto" w:sz="4" w:space="0"/>
              <w:bottom w:val="single" w:color="auto" w:sz="4" w:space="0"/>
              <w:right w:val="single" w:color="auto" w:sz="4" w:space="0"/>
            </w:tcBorders>
            <w:vAlign w:val="center"/>
          </w:tcPr>
          <w:p w14:paraId="19D78BDD">
            <w:pPr>
              <w:widowControl/>
              <w:spacing w:line="360" w:lineRule="exact"/>
              <w:jc w:val="left"/>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0C375864">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r>
      <w:tr w14:paraId="6C226F89">
        <w:tblPrEx>
          <w:tblCellMar>
            <w:top w:w="0" w:type="dxa"/>
            <w:left w:w="108" w:type="dxa"/>
            <w:bottom w:w="0" w:type="dxa"/>
            <w:right w:w="108" w:type="dxa"/>
          </w:tblCellMar>
        </w:tblPrEx>
        <w:trPr>
          <w:trHeight w:val="285" w:hRule="atLeast"/>
          <w:jc w:val="center"/>
        </w:trPr>
        <w:tc>
          <w:tcPr>
            <w:tcW w:w="989" w:type="dxa"/>
            <w:tcBorders>
              <w:top w:val="single" w:color="auto" w:sz="4" w:space="0"/>
              <w:left w:val="single" w:color="auto" w:sz="4" w:space="0"/>
              <w:bottom w:val="single" w:color="auto" w:sz="4" w:space="0"/>
              <w:right w:val="single" w:color="auto" w:sz="4" w:space="0"/>
            </w:tcBorders>
            <w:vAlign w:val="center"/>
          </w:tcPr>
          <w:p w14:paraId="02F2067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花、竹</w:t>
            </w:r>
          </w:p>
        </w:tc>
        <w:tc>
          <w:tcPr>
            <w:tcW w:w="1676" w:type="dxa"/>
            <w:tcBorders>
              <w:top w:val="single" w:color="auto" w:sz="4" w:space="0"/>
              <w:left w:val="single" w:color="auto" w:sz="4" w:space="0"/>
              <w:bottom w:val="single" w:color="auto" w:sz="4" w:space="0"/>
              <w:right w:val="single" w:color="auto" w:sz="4" w:space="0"/>
            </w:tcBorders>
            <w:vAlign w:val="center"/>
          </w:tcPr>
          <w:p w14:paraId="32E79C98">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花、竹</w:t>
            </w:r>
          </w:p>
        </w:tc>
        <w:tc>
          <w:tcPr>
            <w:tcW w:w="1147" w:type="dxa"/>
            <w:tcBorders>
              <w:top w:val="single" w:color="auto" w:sz="4" w:space="0"/>
              <w:left w:val="single" w:color="auto" w:sz="4" w:space="0"/>
              <w:bottom w:val="single" w:color="auto" w:sz="4" w:space="0"/>
              <w:right w:val="single" w:color="auto" w:sz="4" w:space="0"/>
            </w:tcBorders>
            <w:vAlign w:val="center"/>
          </w:tcPr>
          <w:p w14:paraId="18FBB0F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4AF4663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10-25</w:t>
            </w:r>
          </w:p>
        </w:tc>
        <w:tc>
          <w:tcPr>
            <w:tcW w:w="932" w:type="dxa"/>
            <w:tcBorders>
              <w:top w:val="single" w:color="auto" w:sz="4" w:space="0"/>
              <w:left w:val="single" w:color="auto" w:sz="4" w:space="0"/>
              <w:bottom w:val="single" w:color="auto" w:sz="4" w:space="0"/>
              <w:right w:val="single" w:color="auto" w:sz="4" w:space="0"/>
            </w:tcBorders>
            <w:vAlign w:val="center"/>
          </w:tcPr>
          <w:p w14:paraId="4002DDF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c>
          <w:tcPr>
            <w:tcW w:w="2826" w:type="dxa"/>
            <w:tcBorders>
              <w:top w:val="single" w:color="auto" w:sz="4" w:space="0"/>
              <w:left w:val="single" w:color="auto" w:sz="4" w:space="0"/>
              <w:bottom w:val="single" w:color="auto" w:sz="4" w:space="0"/>
              <w:right w:val="single" w:color="auto" w:sz="4" w:space="0"/>
            </w:tcBorders>
            <w:vAlign w:val="center"/>
          </w:tcPr>
          <w:p w14:paraId="30AD98B8">
            <w:pPr>
              <w:widowControl/>
              <w:spacing w:line="360" w:lineRule="exact"/>
              <w:jc w:val="left"/>
              <w:rPr>
                <w:rFonts w:ascii="Times New Roman" w:hAnsi="Times New Roman" w:eastAsia="仿宋_GB2312"/>
                <w:kern w:val="0"/>
                <w:sz w:val="24"/>
              </w:rPr>
            </w:pPr>
            <w:r>
              <w:rPr>
                <w:rFonts w:ascii="Times New Roman" w:hAnsi="Times New Roman" w:eastAsia="仿宋_GB2312"/>
                <w:kern w:val="0"/>
                <w:sz w:val="24"/>
              </w:rPr>
              <w:t>非名贵</w:t>
            </w:r>
          </w:p>
        </w:tc>
      </w:tr>
      <w:tr w14:paraId="6B43C42A">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75E1FA3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果苗</w:t>
            </w:r>
          </w:p>
        </w:tc>
        <w:tc>
          <w:tcPr>
            <w:tcW w:w="1676" w:type="dxa"/>
            <w:tcBorders>
              <w:top w:val="single" w:color="auto" w:sz="4" w:space="0"/>
              <w:left w:val="single" w:color="auto" w:sz="4" w:space="0"/>
              <w:bottom w:val="single" w:color="auto" w:sz="4" w:space="0"/>
              <w:right w:val="single" w:color="auto" w:sz="4" w:space="0"/>
            </w:tcBorders>
            <w:vAlign w:val="center"/>
          </w:tcPr>
          <w:p w14:paraId="2B94EA1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幼苗</w:t>
            </w:r>
          </w:p>
        </w:tc>
        <w:tc>
          <w:tcPr>
            <w:tcW w:w="1147" w:type="dxa"/>
            <w:tcBorders>
              <w:top w:val="single" w:color="auto" w:sz="4" w:space="0"/>
              <w:left w:val="single" w:color="auto" w:sz="4" w:space="0"/>
              <w:bottom w:val="single" w:color="auto" w:sz="4" w:space="0"/>
              <w:right w:val="single" w:color="auto" w:sz="4" w:space="0"/>
            </w:tcBorders>
            <w:vAlign w:val="center"/>
          </w:tcPr>
          <w:p w14:paraId="46568A8A">
            <w:pPr>
              <w:widowControl/>
              <w:spacing w:line="360" w:lineRule="exact"/>
              <w:jc w:val="center"/>
              <w:rPr>
                <w:rFonts w:ascii="Times New Roman" w:hAnsi="Times New Roman" w:eastAsia="仿宋_GB2312"/>
                <w:kern w:val="0"/>
                <w:sz w:val="24"/>
              </w:rPr>
            </w:pPr>
          </w:p>
        </w:tc>
        <w:tc>
          <w:tcPr>
            <w:tcW w:w="1024" w:type="dxa"/>
            <w:tcBorders>
              <w:top w:val="single" w:color="auto" w:sz="4" w:space="0"/>
              <w:left w:val="single" w:color="auto" w:sz="4" w:space="0"/>
              <w:bottom w:val="single" w:color="auto" w:sz="4" w:space="0"/>
              <w:right w:val="single" w:color="auto" w:sz="4" w:space="0"/>
            </w:tcBorders>
            <w:vAlign w:val="center"/>
          </w:tcPr>
          <w:p w14:paraId="5171AB7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15</w:t>
            </w:r>
          </w:p>
        </w:tc>
        <w:tc>
          <w:tcPr>
            <w:tcW w:w="932" w:type="dxa"/>
            <w:tcBorders>
              <w:top w:val="single" w:color="auto" w:sz="4" w:space="0"/>
              <w:left w:val="single" w:color="auto" w:sz="4" w:space="0"/>
              <w:bottom w:val="single" w:color="auto" w:sz="4" w:space="0"/>
              <w:right w:val="single" w:color="auto" w:sz="4" w:space="0"/>
            </w:tcBorders>
            <w:vAlign w:val="center"/>
          </w:tcPr>
          <w:p w14:paraId="0EA283A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c>
          <w:tcPr>
            <w:tcW w:w="2826" w:type="dxa"/>
            <w:tcBorders>
              <w:top w:val="single" w:color="auto" w:sz="4" w:space="0"/>
              <w:left w:val="single" w:color="auto" w:sz="4" w:space="0"/>
              <w:bottom w:val="single" w:color="auto" w:sz="4" w:space="0"/>
              <w:right w:val="single" w:color="auto" w:sz="4" w:space="0"/>
            </w:tcBorders>
            <w:vAlign w:val="center"/>
          </w:tcPr>
          <w:p w14:paraId="43011178">
            <w:pPr>
              <w:widowControl/>
              <w:spacing w:line="360" w:lineRule="exact"/>
              <w:jc w:val="left"/>
              <w:rPr>
                <w:rFonts w:ascii="Times New Roman" w:hAnsi="Times New Roman" w:eastAsia="仿宋_GB2312"/>
                <w:kern w:val="0"/>
                <w:sz w:val="24"/>
              </w:rPr>
            </w:pPr>
            <w:r>
              <w:rPr>
                <w:rFonts w:ascii="Times New Roman" w:hAnsi="Times New Roman" w:eastAsia="仿宋_GB2312"/>
                <w:kern w:val="0"/>
                <w:sz w:val="24"/>
              </w:rPr>
              <w:t>1m&gt;树高</w:t>
            </w:r>
          </w:p>
        </w:tc>
      </w:tr>
      <w:tr w14:paraId="0E1EC84C">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07005F21">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1FF81FF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成苗</w:t>
            </w:r>
          </w:p>
        </w:tc>
        <w:tc>
          <w:tcPr>
            <w:tcW w:w="1147" w:type="dxa"/>
            <w:tcBorders>
              <w:top w:val="single" w:color="auto" w:sz="4" w:space="0"/>
              <w:left w:val="single" w:color="auto" w:sz="4" w:space="0"/>
              <w:bottom w:val="single" w:color="auto" w:sz="4" w:space="0"/>
              <w:right w:val="single" w:color="auto" w:sz="4" w:space="0"/>
            </w:tcBorders>
            <w:vAlign w:val="center"/>
          </w:tcPr>
          <w:p w14:paraId="3543CB35">
            <w:pPr>
              <w:widowControl/>
              <w:spacing w:line="360" w:lineRule="exact"/>
              <w:jc w:val="center"/>
              <w:rPr>
                <w:rFonts w:ascii="Times New Roman" w:hAnsi="Times New Roman" w:eastAsia="仿宋_GB2312"/>
                <w:kern w:val="0"/>
                <w:sz w:val="24"/>
              </w:rPr>
            </w:pPr>
          </w:p>
        </w:tc>
        <w:tc>
          <w:tcPr>
            <w:tcW w:w="1024" w:type="dxa"/>
            <w:tcBorders>
              <w:top w:val="single" w:color="auto" w:sz="4" w:space="0"/>
              <w:left w:val="single" w:color="auto" w:sz="4" w:space="0"/>
              <w:bottom w:val="single" w:color="auto" w:sz="4" w:space="0"/>
              <w:right w:val="single" w:color="auto" w:sz="4" w:space="0"/>
            </w:tcBorders>
            <w:vAlign w:val="center"/>
          </w:tcPr>
          <w:p w14:paraId="6A2AC08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30</w:t>
            </w:r>
          </w:p>
        </w:tc>
        <w:tc>
          <w:tcPr>
            <w:tcW w:w="932" w:type="dxa"/>
            <w:tcBorders>
              <w:top w:val="single" w:color="auto" w:sz="4" w:space="0"/>
              <w:left w:val="single" w:color="auto" w:sz="4" w:space="0"/>
              <w:bottom w:val="single" w:color="auto" w:sz="4" w:space="0"/>
              <w:right w:val="single" w:color="auto" w:sz="4" w:space="0"/>
            </w:tcBorders>
            <w:vAlign w:val="center"/>
          </w:tcPr>
          <w:p w14:paraId="0410B6DC">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6E2C45C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w:t>
            </w:r>
          </w:p>
        </w:tc>
      </w:tr>
      <w:tr w14:paraId="77BD99EB">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3E021E97">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刺桐榕树玉兰凤凰木重阳木香樟黄槿</w:t>
            </w:r>
          </w:p>
        </w:tc>
        <w:tc>
          <w:tcPr>
            <w:tcW w:w="1676" w:type="dxa"/>
            <w:tcBorders>
              <w:top w:val="single" w:color="auto" w:sz="4" w:space="0"/>
              <w:left w:val="single" w:color="auto" w:sz="4" w:space="0"/>
              <w:bottom w:val="single" w:color="auto" w:sz="4" w:space="0"/>
              <w:right w:val="single" w:color="auto" w:sz="4" w:space="0"/>
            </w:tcBorders>
            <w:vAlign w:val="center"/>
          </w:tcPr>
          <w:p w14:paraId="6AB66CFB">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苗</w:t>
            </w:r>
          </w:p>
        </w:tc>
        <w:tc>
          <w:tcPr>
            <w:tcW w:w="1147" w:type="dxa"/>
            <w:tcBorders>
              <w:top w:val="single" w:color="auto" w:sz="4" w:space="0"/>
              <w:left w:val="single" w:color="auto" w:sz="4" w:space="0"/>
              <w:bottom w:val="single" w:color="auto" w:sz="4" w:space="0"/>
              <w:right w:val="single" w:color="auto" w:sz="4" w:space="0"/>
            </w:tcBorders>
            <w:vAlign w:val="center"/>
          </w:tcPr>
          <w:p w14:paraId="28D14763">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649D509B">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932" w:type="dxa"/>
            <w:tcBorders>
              <w:top w:val="single" w:color="auto" w:sz="4" w:space="0"/>
              <w:left w:val="single" w:color="auto" w:sz="4" w:space="0"/>
              <w:bottom w:val="single" w:color="auto" w:sz="4" w:space="0"/>
              <w:right w:val="single" w:color="auto" w:sz="4" w:space="0"/>
            </w:tcBorders>
            <w:vAlign w:val="center"/>
          </w:tcPr>
          <w:p w14:paraId="4535E5D1">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31D5C3A1">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1m&gt;树高</w:t>
            </w:r>
          </w:p>
        </w:tc>
      </w:tr>
      <w:tr w14:paraId="2FE82D70">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68117F7B">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3B644364">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小</w:t>
            </w:r>
          </w:p>
        </w:tc>
        <w:tc>
          <w:tcPr>
            <w:tcW w:w="1147" w:type="dxa"/>
            <w:tcBorders>
              <w:top w:val="single" w:color="auto" w:sz="4" w:space="0"/>
              <w:left w:val="single" w:color="auto" w:sz="4" w:space="0"/>
              <w:bottom w:val="single" w:color="auto" w:sz="4" w:space="0"/>
              <w:right w:val="single" w:color="auto" w:sz="4" w:space="0"/>
            </w:tcBorders>
            <w:vAlign w:val="center"/>
          </w:tcPr>
          <w:p w14:paraId="149965BA">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09688C8A">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300</w:t>
            </w:r>
          </w:p>
        </w:tc>
        <w:tc>
          <w:tcPr>
            <w:tcW w:w="932" w:type="dxa"/>
            <w:tcBorders>
              <w:top w:val="single" w:color="auto" w:sz="4" w:space="0"/>
              <w:left w:val="single" w:color="auto" w:sz="4" w:space="0"/>
              <w:bottom w:val="single" w:color="auto" w:sz="4" w:space="0"/>
              <w:right w:val="single" w:color="auto" w:sz="4" w:space="0"/>
            </w:tcBorders>
            <w:vAlign w:val="center"/>
          </w:tcPr>
          <w:p w14:paraId="474E2168">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337E19B7">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1m≤树高&lt;2.5m或胸径&lt;10</w:t>
            </w:r>
            <w:r>
              <w:rPr>
                <w:rFonts w:ascii="Times New Roman" w:hAnsi="Times New Roman" w:eastAsia="仿宋"/>
                <w:kern w:val="0"/>
                <w:sz w:val="24"/>
              </w:rPr>
              <w:t>㎝</w:t>
            </w:r>
          </w:p>
        </w:tc>
      </w:tr>
      <w:tr w14:paraId="7A47C50B">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21DE48C4">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10CC6AA1">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中</w:t>
            </w:r>
          </w:p>
        </w:tc>
        <w:tc>
          <w:tcPr>
            <w:tcW w:w="1147" w:type="dxa"/>
            <w:tcBorders>
              <w:top w:val="single" w:color="auto" w:sz="4" w:space="0"/>
              <w:left w:val="single" w:color="auto" w:sz="4" w:space="0"/>
              <w:bottom w:val="single" w:color="auto" w:sz="4" w:space="0"/>
              <w:right w:val="single" w:color="auto" w:sz="4" w:space="0"/>
            </w:tcBorders>
            <w:vAlign w:val="center"/>
          </w:tcPr>
          <w:p w14:paraId="562CB3BD">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54DC8E2F">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500</w:t>
            </w:r>
          </w:p>
        </w:tc>
        <w:tc>
          <w:tcPr>
            <w:tcW w:w="932" w:type="dxa"/>
            <w:tcBorders>
              <w:top w:val="single" w:color="auto" w:sz="4" w:space="0"/>
              <w:left w:val="single" w:color="auto" w:sz="4" w:space="0"/>
              <w:bottom w:val="single" w:color="auto" w:sz="4" w:space="0"/>
              <w:right w:val="single" w:color="auto" w:sz="4" w:space="0"/>
            </w:tcBorders>
            <w:vAlign w:val="center"/>
          </w:tcPr>
          <w:p w14:paraId="3F27FF01">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0EB1C44B">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2.5m≤树高&lt;3.5m或10</w:t>
            </w:r>
            <w:r>
              <w:rPr>
                <w:rFonts w:ascii="Times New Roman" w:hAnsi="Times New Roman" w:eastAsia="仿宋"/>
                <w:kern w:val="0"/>
                <w:sz w:val="24"/>
              </w:rPr>
              <w:t>㎝</w:t>
            </w:r>
            <w:r>
              <w:rPr>
                <w:rFonts w:ascii="Times New Roman" w:hAnsi="Times New Roman" w:eastAsia="仿宋_GB2312"/>
                <w:kern w:val="0"/>
                <w:sz w:val="24"/>
              </w:rPr>
              <w:t>≤胸径&lt;20</w:t>
            </w:r>
            <w:r>
              <w:rPr>
                <w:rFonts w:ascii="Times New Roman" w:hAnsi="Times New Roman" w:eastAsia="仿宋"/>
                <w:kern w:val="0"/>
                <w:sz w:val="24"/>
              </w:rPr>
              <w:t>㎝</w:t>
            </w:r>
          </w:p>
        </w:tc>
      </w:tr>
      <w:tr w14:paraId="711088A8">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1AF0A895">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61C24901">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大</w:t>
            </w:r>
          </w:p>
        </w:tc>
        <w:tc>
          <w:tcPr>
            <w:tcW w:w="1147" w:type="dxa"/>
            <w:tcBorders>
              <w:top w:val="single" w:color="auto" w:sz="4" w:space="0"/>
              <w:left w:val="single" w:color="auto" w:sz="4" w:space="0"/>
              <w:bottom w:val="single" w:color="auto" w:sz="4" w:space="0"/>
              <w:right w:val="single" w:color="auto" w:sz="4" w:space="0"/>
            </w:tcBorders>
            <w:vAlign w:val="center"/>
          </w:tcPr>
          <w:p w14:paraId="7C568F1F">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1B9318B2">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1000</w:t>
            </w:r>
          </w:p>
        </w:tc>
        <w:tc>
          <w:tcPr>
            <w:tcW w:w="932" w:type="dxa"/>
            <w:tcBorders>
              <w:top w:val="single" w:color="auto" w:sz="4" w:space="0"/>
              <w:left w:val="single" w:color="auto" w:sz="4" w:space="0"/>
              <w:bottom w:val="single" w:color="auto" w:sz="4" w:space="0"/>
              <w:right w:val="single" w:color="auto" w:sz="4" w:space="0"/>
            </w:tcBorders>
            <w:vAlign w:val="center"/>
          </w:tcPr>
          <w:p w14:paraId="4BD60A43">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2C8452EF">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3.5m≤树高&lt;4m或30</w:t>
            </w:r>
            <w:r>
              <w:rPr>
                <w:rFonts w:ascii="Times New Roman" w:hAnsi="Times New Roman" w:eastAsia="仿宋"/>
                <w:kern w:val="0"/>
                <w:sz w:val="24"/>
              </w:rPr>
              <w:t>㎝</w:t>
            </w:r>
            <w:r>
              <w:rPr>
                <w:rFonts w:ascii="Times New Roman" w:hAnsi="Times New Roman" w:eastAsia="仿宋_GB2312"/>
                <w:kern w:val="0"/>
                <w:sz w:val="24"/>
              </w:rPr>
              <w:t>≤树胸径&lt;40</w:t>
            </w:r>
            <w:r>
              <w:rPr>
                <w:rFonts w:ascii="Times New Roman" w:hAnsi="Times New Roman" w:eastAsia="仿宋"/>
                <w:kern w:val="0"/>
                <w:sz w:val="24"/>
              </w:rPr>
              <w:t>㎝</w:t>
            </w:r>
          </w:p>
        </w:tc>
      </w:tr>
      <w:tr w14:paraId="53AAEF42">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588C350C">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7883B7C8">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较大</w:t>
            </w:r>
          </w:p>
        </w:tc>
        <w:tc>
          <w:tcPr>
            <w:tcW w:w="1147" w:type="dxa"/>
            <w:tcBorders>
              <w:top w:val="single" w:color="auto" w:sz="4" w:space="0"/>
              <w:left w:val="single" w:color="auto" w:sz="4" w:space="0"/>
              <w:bottom w:val="single" w:color="auto" w:sz="4" w:space="0"/>
              <w:right w:val="single" w:color="auto" w:sz="4" w:space="0"/>
            </w:tcBorders>
            <w:vAlign w:val="center"/>
          </w:tcPr>
          <w:p w14:paraId="02A5DF74">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361879D2">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2000</w:t>
            </w:r>
          </w:p>
        </w:tc>
        <w:tc>
          <w:tcPr>
            <w:tcW w:w="932" w:type="dxa"/>
            <w:tcBorders>
              <w:top w:val="single" w:color="auto" w:sz="4" w:space="0"/>
              <w:left w:val="single" w:color="auto" w:sz="4" w:space="0"/>
              <w:bottom w:val="single" w:color="auto" w:sz="4" w:space="0"/>
              <w:right w:val="single" w:color="auto" w:sz="4" w:space="0"/>
            </w:tcBorders>
            <w:vAlign w:val="center"/>
          </w:tcPr>
          <w:p w14:paraId="25E87C54">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3EB969D1">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4m≤树高&lt;5m或40</w:t>
            </w:r>
            <w:r>
              <w:rPr>
                <w:rFonts w:ascii="Times New Roman" w:hAnsi="Times New Roman" w:eastAsia="仿宋"/>
                <w:kern w:val="0"/>
                <w:sz w:val="24"/>
              </w:rPr>
              <w:t>㎝</w:t>
            </w:r>
            <w:r>
              <w:rPr>
                <w:rFonts w:ascii="Times New Roman" w:hAnsi="Times New Roman" w:eastAsia="仿宋_GB2312"/>
                <w:kern w:val="0"/>
                <w:sz w:val="24"/>
              </w:rPr>
              <w:t>≤胸径&lt;50</w:t>
            </w:r>
            <w:r>
              <w:rPr>
                <w:rFonts w:ascii="Times New Roman" w:hAnsi="Times New Roman" w:eastAsia="仿宋"/>
                <w:kern w:val="0"/>
                <w:sz w:val="24"/>
              </w:rPr>
              <w:t>㎝</w:t>
            </w:r>
            <w:r>
              <w:rPr>
                <w:rFonts w:ascii="Times New Roman" w:hAnsi="Times New Roman" w:eastAsia="仿宋_GB2312"/>
                <w:kern w:val="0"/>
                <w:sz w:val="24"/>
              </w:rPr>
              <w:t>，特大的通过评估询价</w:t>
            </w:r>
          </w:p>
        </w:tc>
      </w:tr>
      <w:tr w14:paraId="04FBF2CA">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7FB1002D">
            <w:pPr>
              <w:widowControl/>
              <w:spacing w:line="360" w:lineRule="exact"/>
              <w:jc w:val="center"/>
              <w:rPr>
                <w:rFonts w:ascii="Times New Roman" w:hAnsi="Times New Roman" w:eastAsia="仿宋_GB2312"/>
                <w:kern w:val="0"/>
                <w:sz w:val="24"/>
              </w:rPr>
            </w:pPr>
            <w:r>
              <w:rPr>
                <w:rFonts w:ascii="Times New Roman" w:hAnsi="Times New Roman" w:eastAsia="仿宋_GB2312"/>
                <w:sz w:val="24"/>
              </w:rPr>
              <w:t>杂木</w:t>
            </w:r>
          </w:p>
        </w:tc>
        <w:tc>
          <w:tcPr>
            <w:tcW w:w="1676" w:type="dxa"/>
            <w:tcBorders>
              <w:top w:val="single" w:color="auto" w:sz="4" w:space="0"/>
              <w:left w:val="single" w:color="auto" w:sz="4" w:space="0"/>
              <w:bottom w:val="single" w:color="auto" w:sz="4" w:space="0"/>
              <w:right w:val="single" w:color="auto" w:sz="4" w:space="0"/>
            </w:tcBorders>
            <w:vAlign w:val="center"/>
          </w:tcPr>
          <w:p w14:paraId="408DDF92">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小</w:t>
            </w:r>
          </w:p>
        </w:tc>
        <w:tc>
          <w:tcPr>
            <w:tcW w:w="1147" w:type="dxa"/>
            <w:tcBorders>
              <w:top w:val="single" w:color="auto" w:sz="4" w:space="0"/>
              <w:left w:val="single" w:color="auto" w:sz="4" w:space="0"/>
              <w:bottom w:val="single" w:color="auto" w:sz="4" w:space="0"/>
              <w:right w:val="single" w:color="auto" w:sz="4" w:space="0"/>
            </w:tcBorders>
            <w:vAlign w:val="center"/>
          </w:tcPr>
          <w:p w14:paraId="6243CB47">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0EAC8ABA">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20</w:t>
            </w:r>
          </w:p>
        </w:tc>
        <w:tc>
          <w:tcPr>
            <w:tcW w:w="932" w:type="dxa"/>
            <w:tcBorders>
              <w:top w:val="single" w:color="auto" w:sz="4" w:space="0"/>
              <w:left w:val="single" w:color="auto" w:sz="4" w:space="0"/>
              <w:bottom w:val="single" w:color="auto" w:sz="4" w:space="0"/>
              <w:right w:val="single" w:color="auto" w:sz="4" w:space="0"/>
            </w:tcBorders>
            <w:vAlign w:val="center"/>
          </w:tcPr>
          <w:p w14:paraId="591F8A0C">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0C3329CB">
            <w:pPr>
              <w:widowControl/>
              <w:spacing w:line="360" w:lineRule="exact"/>
              <w:rPr>
                <w:rFonts w:ascii="Times New Roman" w:hAnsi="Times New Roman" w:eastAsia="仿宋_GB2312"/>
                <w:kern w:val="0"/>
                <w:sz w:val="24"/>
              </w:rPr>
            </w:pPr>
            <w:r>
              <w:rPr>
                <w:rFonts w:ascii="Times New Roman" w:hAnsi="Times New Roman" w:eastAsia="仿宋_GB2312"/>
                <w:kern w:val="0"/>
                <w:sz w:val="24"/>
              </w:rPr>
              <w:t>1m≤树高&lt;2.5m</w:t>
            </w:r>
          </w:p>
        </w:tc>
      </w:tr>
      <w:tr w14:paraId="74AA4BD1">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0D27C531">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532FBB9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中</w:t>
            </w:r>
          </w:p>
        </w:tc>
        <w:tc>
          <w:tcPr>
            <w:tcW w:w="1147" w:type="dxa"/>
            <w:tcBorders>
              <w:top w:val="single" w:color="auto" w:sz="4" w:space="0"/>
              <w:left w:val="single" w:color="auto" w:sz="4" w:space="0"/>
              <w:bottom w:val="single" w:color="auto" w:sz="4" w:space="0"/>
              <w:right w:val="single" w:color="auto" w:sz="4" w:space="0"/>
            </w:tcBorders>
            <w:vAlign w:val="center"/>
          </w:tcPr>
          <w:p w14:paraId="245BCFFA">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1B7B042B">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100</w:t>
            </w:r>
          </w:p>
        </w:tc>
        <w:tc>
          <w:tcPr>
            <w:tcW w:w="932" w:type="dxa"/>
            <w:tcBorders>
              <w:top w:val="single" w:color="auto" w:sz="4" w:space="0"/>
              <w:left w:val="single" w:color="auto" w:sz="4" w:space="0"/>
              <w:bottom w:val="single" w:color="auto" w:sz="4" w:space="0"/>
              <w:right w:val="single" w:color="auto" w:sz="4" w:space="0"/>
            </w:tcBorders>
            <w:vAlign w:val="center"/>
          </w:tcPr>
          <w:p w14:paraId="5CD1B439">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3F3CC6DF">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2.5m≤树高&lt;4m或20</w:t>
            </w:r>
            <w:r>
              <w:rPr>
                <w:rFonts w:ascii="Times New Roman" w:hAnsi="Times New Roman" w:eastAsia="仿宋"/>
                <w:kern w:val="0"/>
                <w:sz w:val="24"/>
              </w:rPr>
              <w:t>㎝</w:t>
            </w:r>
            <w:r>
              <w:rPr>
                <w:rFonts w:ascii="Times New Roman" w:hAnsi="Times New Roman" w:eastAsia="仿宋_GB2312"/>
                <w:kern w:val="0"/>
                <w:sz w:val="24"/>
              </w:rPr>
              <w:t>≤树胸径&lt;30</w:t>
            </w:r>
            <w:r>
              <w:rPr>
                <w:rFonts w:ascii="Times New Roman" w:hAnsi="Times New Roman" w:eastAsia="仿宋"/>
                <w:kern w:val="0"/>
                <w:sz w:val="24"/>
              </w:rPr>
              <w:t>㎝</w:t>
            </w:r>
          </w:p>
        </w:tc>
      </w:tr>
      <w:tr w14:paraId="2D4FA562">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5C362B4C">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1C5F4E0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大</w:t>
            </w:r>
          </w:p>
        </w:tc>
        <w:tc>
          <w:tcPr>
            <w:tcW w:w="1147" w:type="dxa"/>
            <w:tcBorders>
              <w:top w:val="single" w:color="auto" w:sz="4" w:space="0"/>
              <w:left w:val="single" w:color="auto" w:sz="4" w:space="0"/>
              <w:bottom w:val="single" w:color="auto" w:sz="4" w:space="0"/>
              <w:right w:val="single" w:color="auto" w:sz="4" w:space="0"/>
            </w:tcBorders>
            <w:vAlign w:val="center"/>
          </w:tcPr>
          <w:p w14:paraId="5570D9E2">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棵</w:t>
            </w:r>
          </w:p>
        </w:tc>
        <w:tc>
          <w:tcPr>
            <w:tcW w:w="1024" w:type="dxa"/>
            <w:tcBorders>
              <w:top w:val="single" w:color="auto" w:sz="4" w:space="0"/>
              <w:left w:val="single" w:color="auto" w:sz="4" w:space="0"/>
              <w:bottom w:val="single" w:color="auto" w:sz="4" w:space="0"/>
              <w:right w:val="single" w:color="auto" w:sz="4" w:space="0"/>
            </w:tcBorders>
            <w:vAlign w:val="center"/>
          </w:tcPr>
          <w:p w14:paraId="647059B3">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200</w:t>
            </w:r>
          </w:p>
        </w:tc>
        <w:tc>
          <w:tcPr>
            <w:tcW w:w="932" w:type="dxa"/>
            <w:tcBorders>
              <w:top w:val="single" w:color="auto" w:sz="4" w:space="0"/>
              <w:left w:val="single" w:color="auto" w:sz="4" w:space="0"/>
              <w:bottom w:val="single" w:color="auto" w:sz="4" w:space="0"/>
              <w:right w:val="single" w:color="auto" w:sz="4" w:space="0"/>
            </w:tcBorders>
            <w:vAlign w:val="center"/>
          </w:tcPr>
          <w:p w14:paraId="6C1A4F9F">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4CBA12E7">
            <w:pPr>
              <w:widowControl/>
              <w:spacing w:before="100" w:beforeAutospacing="1" w:after="100" w:afterAutospacing="1" w:line="360" w:lineRule="exact"/>
              <w:rPr>
                <w:rFonts w:ascii="Times New Roman" w:hAnsi="Times New Roman" w:eastAsia="仿宋_GB2312"/>
                <w:kern w:val="0"/>
                <w:sz w:val="24"/>
              </w:rPr>
            </w:pPr>
            <w:r>
              <w:rPr>
                <w:rFonts w:ascii="Times New Roman" w:hAnsi="Times New Roman" w:eastAsia="仿宋_GB2312"/>
                <w:kern w:val="0"/>
                <w:sz w:val="24"/>
              </w:rPr>
              <w:t>4m≤树高&lt;5m或30</w:t>
            </w:r>
            <w:r>
              <w:rPr>
                <w:rFonts w:ascii="Times New Roman" w:hAnsi="Times New Roman" w:eastAsia="仿宋"/>
                <w:kern w:val="0"/>
                <w:sz w:val="24"/>
              </w:rPr>
              <w:t>㎝</w:t>
            </w:r>
            <w:r>
              <w:rPr>
                <w:rFonts w:ascii="Times New Roman" w:hAnsi="Times New Roman" w:eastAsia="仿宋_GB2312"/>
                <w:kern w:val="0"/>
                <w:sz w:val="24"/>
              </w:rPr>
              <w:t>≤胸径&lt;40</w:t>
            </w:r>
            <w:r>
              <w:rPr>
                <w:rFonts w:ascii="Times New Roman" w:hAnsi="Times New Roman" w:eastAsia="仿宋"/>
                <w:kern w:val="0"/>
                <w:sz w:val="24"/>
              </w:rPr>
              <w:t>㎝</w:t>
            </w:r>
          </w:p>
        </w:tc>
      </w:tr>
      <w:tr w14:paraId="7EE65B6B">
        <w:tblPrEx>
          <w:tblCellMar>
            <w:top w:w="0" w:type="dxa"/>
            <w:left w:w="108" w:type="dxa"/>
            <w:bottom w:w="0" w:type="dxa"/>
            <w:right w:w="108" w:type="dxa"/>
          </w:tblCellMar>
        </w:tblPrEx>
        <w:trPr>
          <w:trHeight w:val="285" w:hRule="atLeast"/>
          <w:jc w:val="center"/>
        </w:trPr>
        <w:tc>
          <w:tcPr>
            <w:tcW w:w="989" w:type="dxa"/>
            <w:tcBorders>
              <w:top w:val="single" w:color="auto" w:sz="4" w:space="0"/>
              <w:left w:val="single" w:color="auto" w:sz="4" w:space="0"/>
              <w:bottom w:val="single" w:color="auto" w:sz="4" w:space="0"/>
              <w:right w:val="single" w:color="auto" w:sz="4" w:space="0"/>
            </w:tcBorders>
            <w:vAlign w:val="center"/>
          </w:tcPr>
          <w:p w14:paraId="2015305E">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村路及公共道路</w:t>
            </w:r>
          </w:p>
        </w:tc>
        <w:tc>
          <w:tcPr>
            <w:tcW w:w="1676" w:type="dxa"/>
            <w:tcBorders>
              <w:top w:val="single" w:color="auto" w:sz="4" w:space="0"/>
              <w:left w:val="single" w:color="auto" w:sz="4" w:space="0"/>
              <w:bottom w:val="single" w:color="auto" w:sz="4" w:space="0"/>
              <w:right w:val="single" w:color="auto" w:sz="4" w:space="0"/>
            </w:tcBorders>
            <w:vAlign w:val="center"/>
          </w:tcPr>
          <w:p w14:paraId="0F2F0EB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C25水泥混凝土路面</w:t>
            </w:r>
          </w:p>
        </w:tc>
        <w:tc>
          <w:tcPr>
            <w:tcW w:w="1147" w:type="dxa"/>
            <w:tcBorders>
              <w:top w:val="single" w:color="auto" w:sz="4" w:space="0"/>
              <w:left w:val="single" w:color="auto" w:sz="4" w:space="0"/>
              <w:bottom w:val="single" w:color="auto" w:sz="4" w:space="0"/>
              <w:right w:val="single" w:color="auto" w:sz="4" w:space="0"/>
            </w:tcBorders>
            <w:vAlign w:val="center"/>
          </w:tcPr>
          <w:p w14:paraId="2C7BA525">
            <w:pPr>
              <w:widowControl/>
              <w:spacing w:before="100" w:beforeAutospacing="1" w:after="100" w:afterAutospacing="1" w:line="360" w:lineRule="exact"/>
              <w:jc w:val="center"/>
              <w:rPr>
                <w:rFonts w:ascii="Times New Roman" w:hAnsi="Times New Roman" w:eastAsia="仿宋_GB2312"/>
                <w:kern w:val="0"/>
                <w:sz w:val="24"/>
              </w:rPr>
            </w:pPr>
            <w:r>
              <w:rPr>
                <w:rFonts w:hint="eastAsia" w:ascii="Times New Roman" w:hAnsi="Times New Roman" w:eastAsia="仿宋_GB2312"/>
                <w:kern w:val="0"/>
                <w:sz w:val="24"/>
              </w:rPr>
              <w:t>㎡</w:t>
            </w:r>
          </w:p>
        </w:tc>
        <w:tc>
          <w:tcPr>
            <w:tcW w:w="1024" w:type="dxa"/>
            <w:tcBorders>
              <w:top w:val="single" w:color="auto" w:sz="4" w:space="0"/>
              <w:left w:val="single" w:color="auto" w:sz="4" w:space="0"/>
              <w:bottom w:val="single" w:color="auto" w:sz="4" w:space="0"/>
              <w:right w:val="single" w:color="auto" w:sz="4" w:space="0"/>
            </w:tcBorders>
            <w:vAlign w:val="center"/>
          </w:tcPr>
          <w:p w14:paraId="01D3D698">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90--110</w:t>
            </w:r>
          </w:p>
        </w:tc>
        <w:tc>
          <w:tcPr>
            <w:tcW w:w="932" w:type="dxa"/>
            <w:tcBorders>
              <w:top w:val="single" w:color="auto" w:sz="4" w:space="0"/>
              <w:left w:val="single" w:color="auto" w:sz="4" w:space="0"/>
              <w:bottom w:val="single" w:color="auto" w:sz="4" w:space="0"/>
              <w:right w:val="single" w:color="auto" w:sz="4" w:space="0"/>
            </w:tcBorders>
            <w:vAlign w:val="center"/>
          </w:tcPr>
          <w:p w14:paraId="7EB45E9B">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21543DD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厚度15--18cm。若砼C25以上，或厚度18cm以上的，根据砼等级和厚度以及磨损情况进行调整</w:t>
            </w:r>
          </w:p>
        </w:tc>
      </w:tr>
      <w:tr w14:paraId="649CA02A">
        <w:tblPrEx>
          <w:tblCellMar>
            <w:top w:w="0" w:type="dxa"/>
            <w:left w:w="108" w:type="dxa"/>
            <w:bottom w:w="0" w:type="dxa"/>
            <w:right w:w="108" w:type="dxa"/>
          </w:tblCellMar>
        </w:tblPrEx>
        <w:trPr>
          <w:trHeight w:val="285" w:hRule="atLeast"/>
          <w:jc w:val="center"/>
        </w:trPr>
        <w:tc>
          <w:tcPr>
            <w:tcW w:w="989" w:type="dxa"/>
            <w:tcBorders>
              <w:top w:val="single" w:color="auto" w:sz="4" w:space="0"/>
              <w:left w:val="single" w:color="auto" w:sz="4" w:space="0"/>
              <w:bottom w:val="single" w:color="auto" w:sz="4" w:space="0"/>
              <w:right w:val="single" w:color="auto" w:sz="4" w:space="0"/>
            </w:tcBorders>
            <w:vAlign w:val="center"/>
          </w:tcPr>
          <w:p w14:paraId="2F9C0763">
            <w:pPr>
              <w:widowControl/>
              <w:spacing w:before="100" w:beforeAutospacing="1" w:after="100" w:afterAutospacing="1" w:line="360" w:lineRule="exact"/>
              <w:jc w:val="center"/>
              <w:rPr>
                <w:rFonts w:ascii="Times New Roman" w:hAnsi="Times New Roman" w:eastAsia="仿宋_GB2312"/>
                <w:kern w:val="0"/>
                <w:sz w:val="24"/>
              </w:rPr>
            </w:pPr>
            <w:r>
              <w:rPr>
                <w:rFonts w:ascii="Times New Roman" w:hAnsi="Times New Roman" w:eastAsia="仿宋_GB2312"/>
                <w:kern w:val="0"/>
                <w:sz w:val="24"/>
              </w:rPr>
              <w:t>变压器</w:t>
            </w:r>
          </w:p>
        </w:tc>
        <w:tc>
          <w:tcPr>
            <w:tcW w:w="1676" w:type="dxa"/>
            <w:tcBorders>
              <w:top w:val="single" w:color="auto" w:sz="4" w:space="0"/>
              <w:left w:val="single" w:color="auto" w:sz="4" w:space="0"/>
              <w:bottom w:val="single" w:color="auto" w:sz="4" w:space="0"/>
              <w:right w:val="single" w:color="auto" w:sz="4" w:space="0"/>
            </w:tcBorders>
            <w:vAlign w:val="center"/>
          </w:tcPr>
          <w:p w14:paraId="71515179">
            <w:pPr>
              <w:widowControl/>
              <w:spacing w:line="360" w:lineRule="exact"/>
              <w:jc w:val="center"/>
              <w:rPr>
                <w:rFonts w:ascii="Times New Roman" w:hAnsi="Times New Roman" w:eastAsia="仿宋_GB2312"/>
                <w:kern w:val="0"/>
                <w:sz w:val="24"/>
              </w:rPr>
            </w:pPr>
          </w:p>
        </w:tc>
        <w:tc>
          <w:tcPr>
            <w:tcW w:w="1147" w:type="dxa"/>
            <w:tcBorders>
              <w:top w:val="single" w:color="auto" w:sz="4" w:space="0"/>
              <w:left w:val="single" w:color="auto" w:sz="4" w:space="0"/>
              <w:bottom w:val="single" w:color="auto" w:sz="4" w:space="0"/>
              <w:right w:val="single" w:color="auto" w:sz="4" w:space="0"/>
            </w:tcBorders>
            <w:vAlign w:val="center"/>
          </w:tcPr>
          <w:p w14:paraId="3D33FD51">
            <w:pPr>
              <w:widowControl/>
              <w:spacing w:before="100" w:beforeAutospacing="1" w:after="100" w:afterAutospacing="1" w:line="360" w:lineRule="exact"/>
              <w:jc w:val="center"/>
              <w:rPr>
                <w:rFonts w:ascii="Times New Roman" w:hAnsi="Times New Roman" w:eastAsia="仿宋_GB2312"/>
                <w:kern w:val="0"/>
                <w:sz w:val="24"/>
              </w:rPr>
            </w:pPr>
          </w:p>
        </w:tc>
        <w:tc>
          <w:tcPr>
            <w:tcW w:w="1024" w:type="dxa"/>
            <w:tcBorders>
              <w:top w:val="single" w:color="auto" w:sz="4" w:space="0"/>
              <w:left w:val="single" w:color="auto" w:sz="4" w:space="0"/>
              <w:bottom w:val="single" w:color="auto" w:sz="4" w:space="0"/>
              <w:right w:val="single" w:color="auto" w:sz="4" w:space="0"/>
            </w:tcBorders>
            <w:vAlign w:val="center"/>
          </w:tcPr>
          <w:p w14:paraId="79A7BA84">
            <w:pPr>
              <w:widowControl/>
              <w:spacing w:before="100" w:beforeAutospacing="1" w:after="100" w:afterAutospacing="1" w:line="360" w:lineRule="exact"/>
              <w:jc w:val="center"/>
              <w:rPr>
                <w:rFonts w:ascii="Times New Roman" w:hAnsi="Times New Roman" w:eastAsia="仿宋_GB2312"/>
                <w:kern w:val="0"/>
                <w:sz w:val="24"/>
              </w:rPr>
            </w:pPr>
          </w:p>
        </w:tc>
        <w:tc>
          <w:tcPr>
            <w:tcW w:w="932" w:type="dxa"/>
            <w:tcBorders>
              <w:top w:val="single" w:color="auto" w:sz="4" w:space="0"/>
              <w:left w:val="single" w:color="auto" w:sz="4" w:space="0"/>
              <w:bottom w:val="single" w:color="auto" w:sz="4" w:space="0"/>
              <w:right w:val="single" w:color="auto" w:sz="4" w:space="0"/>
            </w:tcBorders>
            <w:vAlign w:val="center"/>
          </w:tcPr>
          <w:p w14:paraId="79EED309">
            <w:pPr>
              <w:widowControl/>
              <w:spacing w:line="360" w:lineRule="exact"/>
              <w:jc w:val="center"/>
              <w:rPr>
                <w:rFonts w:ascii="Times New Roman" w:hAnsi="Times New Roman" w:eastAsia="仿宋_GB2312"/>
                <w:kern w:val="0"/>
                <w:sz w:val="24"/>
              </w:rPr>
            </w:pPr>
          </w:p>
        </w:tc>
        <w:tc>
          <w:tcPr>
            <w:tcW w:w="2826" w:type="dxa"/>
            <w:tcBorders>
              <w:top w:val="single" w:color="auto" w:sz="4" w:space="0"/>
              <w:left w:val="single" w:color="auto" w:sz="4" w:space="0"/>
              <w:bottom w:val="single" w:color="auto" w:sz="4" w:space="0"/>
              <w:right w:val="single" w:color="auto" w:sz="4" w:space="0"/>
            </w:tcBorders>
            <w:vAlign w:val="center"/>
          </w:tcPr>
          <w:p w14:paraId="3646E80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按功率大小（含线长）给予迁移补偿，具体根据电力公司提供的标准进行协商确定</w:t>
            </w:r>
          </w:p>
        </w:tc>
      </w:tr>
      <w:tr w14:paraId="2FAEAC9F">
        <w:tblPrEx>
          <w:tblCellMar>
            <w:top w:w="0" w:type="dxa"/>
            <w:left w:w="108" w:type="dxa"/>
            <w:bottom w:w="0" w:type="dxa"/>
            <w:right w:w="108" w:type="dxa"/>
          </w:tblCellMar>
        </w:tblPrEx>
        <w:trPr>
          <w:cantSplit/>
          <w:trHeight w:val="285" w:hRule="atLeast"/>
          <w:jc w:val="center"/>
        </w:trPr>
        <w:tc>
          <w:tcPr>
            <w:tcW w:w="989" w:type="dxa"/>
            <w:vMerge w:val="restart"/>
            <w:tcBorders>
              <w:top w:val="single" w:color="auto" w:sz="4" w:space="0"/>
              <w:left w:val="single" w:color="auto" w:sz="4" w:space="0"/>
              <w:bottom w:val="single" w:color="auto" w:sz="4" w:space="0"/>
              <w:right w:val="single" w:color="auto" w:sz="4" w:space="0"/>
            </w:tcBorders>
            <w:vAlign w:val="center"/>
          </w:tcPr>
          <w:p w14:paraId="3D20184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“三杆”迁移</w:t>
            </w:r>
          </w:p>
        </w:tc>
        <w:tc>
          <w:tcPr>
            <w:tcW w:w="1676" w:type="dxa"/>
            <w:tcBorders>
              <w:top w:val="single" w:color="auto" w:sz="4" w:space="0"/>
              <w:left w:val="single" w:color="auto" w:sz="4" w:space="0"/>
              <w:bottom w:val="single" w:color="auto" w:sz="4" w:space="0"/>
              <w:right w:val="single" w:color="auto" w:sz="4" w:space="0"/>
            </w:tcBorders>
            <w:vAlign w:val="center"/>
          </w:tcPr>
          <w:p w14:paraId="6A353E5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220V-380V</w:t>
            </w:r>
          </w:p>
          <w:p w14:paraId="7DD2A3F5">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电力杆线</w:t>
            </w:r>
          </w:p>
        </w:tc>
        <w:tc>
          <w:tcPr>
            <w:tcW w:w="1147" w:type="dxa"/>
            <w:tcBorders>
              <w:top w:val="single" w:color="auto" w:sz="4" w:space="0"/>
              <w:left w:val="single" w:color="auto" w:sz="4" w:space="0"/>
              <w:bottom w:val="single" w:color="auto" w:sz="4" w:space="0"/>
              <w:right w:val="single" w:color="auto" w:sz="4" w:space="0"/>
            </w:tcBorders>
            <w:vAlign w:val="center"/>
          </w:tcPr>
          <w:p w14:paraId="4681166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公里</w:t>
            </w:r>
          </w:p>
        </w:tc>
        <w:tc>
          <w:tcPr>
            <w:tcW w:w="1024" w:type="dxa"/>
            <w:tcBorders>
              <w:top w:val="single" w:color="auto" w:sz="4" w:space="0"/>
              <w:left w:val="single" w:color="auto" w:sz="4" w:space="0"/>
              <w:bottom w:val="single" w:color="auto" w:sz="4" w:space="0"/>
              <w:right w:val="single" w:color="auto" w:sz="4" w:space="0"/>
            </w:tcBorders>
            <w:vAlign w:val="center"/>
          </w:tcPr>
          <w:p w14:paraId="2BB188C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50000</w:t>
            </w:r>
          </w:p>
        </w:tc>
        <w:tc>
          <w:tcPr>
            <w:tcW w:w="932" w:type="dxa"/>
            <w:tcBorders>
              <w:top w:val="single" w:color="auto" w:sz="4" w:space="0"/>
              <w:left w:val="single" w:color="auto" w:sz="4" w:space="0"/>
              <w:bottom w:val="single" w:color="auto" w:sz="4" w:space="0"/>
              <w:right w:val="single" w:color="auto" w:sz="4" w:space="0"/>
            </w:tcBorders>
            <w:vAlign w:val="center"/>
          </w:tcPr>
          <w:p w14:paraId="0348F721">
            <w:pPr>
              <w:widowControl/>
              <w:spacing w:line="360" w:lineRule="exact"/>
              <w:jc w:val="center"/>
              <w:rPr>
                <w:rFonts w:ascii="Times New Roman" w:hAnsi="Times New Roman" w:eastAsia="仿宋_GB2312"/>
                <w:kern w:val="0"/>
                <w:sz w:val="24"/>
              </w:rPr>
            </w:pPr>
          </w:p>
        </w:tc>
        <w:tc>
          <w:tcPr>
            <w:tcW w:w="2826" w:type="dxa"/>
            <w:vMerge w:val="restart"/>
            <w:tcBorders>
              <w:top w:val="single" w:color="auto" w:sz="4" w:space="0"/>
              <w:left w:val="single" w:color="auto" w:sz="4" w:space="0"/>
              <w:bottom w:val="single" w:color="auto" w:sz="4" w:space="0"/>
              <w:right w:val="single" w:color="auto" w:sz="4" w:space="0"/>
            </w:tcBorders>
            <w:vAlign w:val="center"/>
          </w:tcPr>
          <w:p w14:paraId="529484CA">
            <w:pPr>
              <w:widowControl/>
              <w:spacing w:line="360" w:lineRule="exact"/>
              <w:jc w:val="left"/>
              <w:rPr>
                <w:rFonts w:ascii="Times New Roman" w:hAnsi="Times New Roman" w:eastAsia="仿宋_GB2312"/>
                <w:kern w:val="0"/>
                <w:sz w:val="24"/>
              </w:rPr>
            </w:pPr>
            <w:r>
              <w:rPr>
                <w:rFonts w:ascii="Times New Roman" w:hAnsi="Times New Roman" w:eastAsia="仿宋_GB2312"/>
                <w:kern w:val="0"/>
                <w:sz w:val="24"/>
              </w:rPr>
              <w:t>应提供相关部门相应的发票或证明材料</w:t>
            </w:r>
          </w:p>
        </w:tc>
      </w:tr>
      <w:tr w14:paraId="02760F8A">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1C2715DB">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280F472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10KV</w:t>
            </w:r>
          </w:p>
          <w:p w14:paraId="1D61878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电力杆线</w:t>
            </w:r>
          </w:p>
        </w:tc>
        <w:tc>
          <w:tcPr>
            <w:tcW w:w="1147" w:type="dxa"/>
            <w:tcBorders>
              <w:top w:val="single" w:color="auto" w:sz="4" w:space="0"/>
              <w:left w:val="single" w:color="auto" w:sz="4" w:space="0"/>
              <w:bottom w:val="single" w:color="auto" w:sz="4" w:space="0"/>
              <w:right w:val="single" w:color="auto" w:sz="4" w:space="0"/>
            </w:tcBorders>
            <w:vAlign w:val="center"/>
          </w:tcPr>
          <w:p w14:paraId="2309FAC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公里</w:t>
            </w:r>
          </w:p>
        </w:tc>
        <w:tc>
          <w:tcPr>
            <w:tcW w:w="1024" w:type="dxa"/>
            <w:tcBorders>
              <w:top w:val="single" w:color="auto" w:sz="4" w:space="0"/>
              <w:left w:val="single" w:color="auto" w:sz="4" w:space="0"/>
              <w:bottom w:val="single" w:color="auto" w:sz="4" w:space="0"/>
              <w:right w:val="single" w:color="auto" w:sz="4" w:space="0"/>
            </w:tcBorders>
            <w:vAlign w:val="center"/>
          </w:tcPr>
          <w:p w14:paraId="21A3584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80000</w:t>
            </w:r>
          </w:p>
        </w:tc>
        <w:tc>
          <w:tcPr>
            <w:tcW w:w="932" w:type="dxa"/>
            <w:tcBorders>
              <w:top w:val="single" w:color="auto" w:sz="4" w:space="0"/>
              <w:left w:val="single" w:color="auto" w:sz="4" w:space="0"/>
              <w:bottom w:val="single" w:color="auto" w:sz="4" w:space="0"/>
              <w:right w:val="single" w:color="auto" w:sz="4" w:space="0"/>
            </w:tcBorders>
            <w:vAlign w:val="center"/>
          </w:tcPr>
          <w:p w14:paraId="15293B38">
            <w:pPr>
              <w:widowControl/>
              <w:spacing w:line="360" w:lineRule="exact"/>
              <w:jc w:val="center"/>
              <w:rPr>
                <w:rFonts w:ascii="Times New Roman" w:hAnsi="Times New Roman" w:eastAsia="仿宋_GB2312"/>
                <w:kern w:val="0"/>
                <w:sz w:val="24"/>
              </w:rPr>
            </w:pP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480C409F">
            <w:pPr>
              <w:widowControl/>
              <w:spacing w:line="360" w:lineRule="exact"/>
              <w:jc w:val="left"/>
              <w:rPr>
                <w:rFonts w:ascii="Times New Roman" w:hAnsi="Times New Roman" w:eastAsia="仿宋_GB2312"/>
                <w:kern w:val="0"/>
                <w:sz w:val="24"/>
              </w:rPr>
            </w:pPr>
          </w:p>
        </w:tc>
      </w:tr>
      <w:tr w14:paraId="06F70AD8">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5A7DA2F2">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72CDAC1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35KV</w:t>
            </w:r>
          </w:p>
          <w:p w14:paraId="6B488FF3">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电力杆线</w:t>
            </w:r>
          </w:p>
        </w:tc>
        <w:tc>
          <w:tcPr>
            <w:tcW w:w="1147" w:type="dxa"/>
            <w:tcBorders>
              <w:top w:val="single" w:color="auto" w:sz="4" w:space="0"/>
              <w:left w:val="single" w:color="auto" w:sz="4" w:space="0"/>
              <w:bottom w:val="single" w:color="auto" w:sz="4" w:space="0"/>
              <w:right w:val="single" w:color="auto" w:sz="4" w:space="0"/>
            </w:tcBorders>
            <w:vAlign w:val="center"/>
          </w:tcPr>
          <w:p w14:paraId="5B4F533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公里</w:t>
            </w:r>
          </w:p>
        </w:tc>
        <w:tc>
          <w:tcPr>
            <w:tcW w:w="1024" w:type="dxa"/>
            <w:tcBorders>
              <w:top w:val="single" w:color="auto" w:sz="4" w:space="0"/>
              <w:left w:val="single" w:color="auto" w:sz="4" w:space="0"/>
              <w:bottom w:val="single" w:color="auto" w:sz="4" w:space="0"/>
              <w:right w:val="single" w:color="auto" w:sz="4" w:space="0"/>
            </w:tcBorders>
            <w:vAlign w:val="center"/>
          </w:tcPr>
          <w:p w14:paraId="53CC9C0E">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120000</w:t>
            </w:r>
          </w:p>
        </w:tc>
        <w:tc>
          <w:tcPr>
            <w:tcW w:w="932" w:type="dxa"/>
            <w:tcBorders>
              <w:top w:val="single" w:color="auto" w:sz="4" w:space="0"/>
              <w:left w:val="single" w:color="auto" w:sz="4" w:space="0"/>
              <w:bottom w:val="single" w:color="auto" w:sz="4" w:space="0"/>
              <w:right w:val="single" w:color="auto" w:sz="4" w:space="0"/>
            </w:tcBorders>
            <w:vAlign w:val="center"/>
          </w:tcPr>
          <w:p w14:paraId="2A1DC28D">
            <w:pPr>
              <w:widowControl/>
              <w:spacing w:line="360" w:lineRule="exact"/>
              <w:jc w:val="center"/>
              <w:rPr>
                <w:rFonts w:ascii="Times New Roman" w:hAnsi="Times New Roman" w:eastAsia="仿宋_GB2312"/>
                <w:kern w:val="0"/>
                <w:sz w:val="24"/>
              </w:rPr>
            </w:pP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5DFD1DC3">
            <w:pPr>
              <w:widowControl/>
              <w:spacing w:line="360" w:lineRule="exact"/>
              <w:jc w:val="left"/>
              <w:rPr>
                <w:rFonts w:ascii="Times New Roman" w:hAnsi="Times New Roman" w:eastAsia="仿宋_GB2312"/>
                <w:kern w:val="0"/>
                <w:sz w:val="24"/>
              </w:rPr>
            </w:pPr>
          </w:p>
        </w:tc>
      </w:tr>
      <w:tr w14:paraId="7B0F1284">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51E5C860">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6E41A84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110KV</w:t>
            </w:r>
          </w:p>
          <w:p w14:paraId="54D3975B">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电力杆线</w:t>
            </w:r>
          </w:p>
        </w:tc>
        <w:tc>
          <w:tcPr>
            <w:tcW w:w="1147" w:type="dxa"/>
            <w:tcBorders>
              <w:top w:val="single" w:color="auto" w:sz="4" w:space="0"/>
              <w:left w:val="single" w:color="auto" w:sz="4" w:space="0"/>
              <w:bottom w:val="single" w:color="auto" w:sz="4" w:space="0"/>
              <w:right w:val="single" w:color="auto" w:sz="4" w:space="0"/>
            </w:tcBorders>
            <w:vAlign w:val="center"/>
          </w:tcPr>
          <w:p w14:paraId="43D2779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公里</w:t>
            </w:r>
          </w:p>
        </w:tc>
        <w:tc>
          <w:tcPr>
            <w:tcW w:w="1024" w:type="dxa"/>
            <w:tcBorders>
              <w:top w:val="single" w:color="auto" w:sz="4" w:space="0"/>
              <w:left w:val="single" w:color="auto" w:sz="4" w:space="0"/>
              <w:bottom w:val="single" w:color="auto" w:sz="4" w:space="0"/>
              <w:right w:val="single" w:color="auto" w:sz="4" w:space="0"/>
            </w:tcBorders>
            <w:vAlign w:val="center"/>
          </w:tcPr>
          <w:p w14:paraId="56E4880F">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200000</w:t>
            </w:r>
          </w:p>
        </w:tc>
        <w:tc>
          <w:tcPr>
            <w:tcW w:w="932" w:type="dxa"/>
            <w:tcBorders>
              <w:top w:val="single" w:color="auto" w:sz="4" w:space="0"/>
              <w:left w:val="single" w:color="auto" w:sz="4" w:space="0"/>
              <w:bottom w:val="single" w:color="auto" w:sz="4" w:space="0"/>
              <w:right w:val="single" w:color="auto" w:sz="4" w:space="0"/>
            </w:tcBorders>
            <w:vAlign w:val="center"/>
          </w:tcPr>
          <w:p w14:paraId="41A9FAF2">
            <w:pPr>
              <w:widowControl/>
              <w:spacing w:line="360" w:lineRule="exact"/>
              <w:jc w:val="center"/>
              <w:rPr>
                <w:rFonts w:ascii="Times New Roman" w:hAnsi="Times New Roman" w:eastAsia="仿宋_GB2312"/>
                <w:kern w:val="0"/>
                <w:sz w:val="24"/>
              </w:rPr>
            </w:pP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3B417481">
            <w:pPr>
              <w:widowControl/>
              <w:spacing w:line="360" w:lineRule="exact"/>
              <w:jc w:val="left"/>
              <w:rPr>
                <w:rFonts w:ascii="Times New Roman" w:hAnsi="Times New Roman" w:eastAsia="仿宋_GB2312"/>
                <w:kern w:val="0"/>
                <w:sz w:val="24"/>
              </w:rPr>
            </w:pPr>
          </w:p>
        </w:tc>
      </w:tr>
      <w:tr w14:paraId="517352CE">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58BAB781">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21EF7D4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通讯杆线</w:t>
            </w:r>
          </w:p>
        </w:tc>
        <w:tc>
          <w:tcPr>
            <w:tcW w:w="1147" w:type="dxa"/>
            <w:tcBorders>
              <w:top w:val="single" w:color="auto" w:sz="4" w:space="0"/>
              <w:left w:val="single" w:color="auto" w:sz="4" w:space="0"/>
              <w:bottom w:val="single" w:color="auto" w:sz="4" w:space="0"/>
              <w:right w:val="single" w:color="auto" w:sz="4" w:space="0"/>
            </w:tcBorders>
            <w:vAlign w:val="center"/>
          </w:tcPr>
          <w:p w14:paraId="18D43841">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公里</w:t>
            </w:r>
          </w:p>
        </w:tc>
        <w:tc>
          <w:tcPr>
            <w:tcW w:w="1024" w:type="dxa"/>
            <w:tcBorders>
              <w:top w:val="single" w:color="auto" w:sz="4" w:space="0"/>
              <w:left w:val="single" w:color="auto" w:sz="4" w:space="0"/>
              <w:bottom w:val="single" w:color="auto" w:sz="4" w:space="0"/>
              <w:right w:val="single" w:color="auto" w:sz="4" w:space="0"/>
            </w:tcBorders>
            <w:vAlign w:val="center"/>
          </w:tcPr>
          <w:p w14:paraId="1B757737">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60000</w:t>
            </w:r>
          </w:p>
        </w:tc>
        <w:tc>
          <w:tcPr>
            <w:tcW w:w="932" w:type="dxa"/>
            <w:tcBorders>
              <w:top w:val="single" w:color="auto" w:sz="4" w:space="0"/>
              <w:left w:val="single" w:color="auto" w:sz="4" w:space="0"/>
              <w:bottom w:val="single" w:color="auto" w:sz="4" w:space="0"/>
              <w:right w:val="single" w:color="auto" w:sz="4" w:space="0"/>
            </w:tcBorders>
            <w:vAlign w:val="center"/>
          </w:tcPr>
          <w:p w14:paraId="28BED524">
            <w:pPr>
              <w:widowControl/>
              <w:spacing w:line="360" w:lineRule="exact"/>
              <w:jc w:val="center"/>
              <w:rPr>
                <w:rFonts w:ascii="Times New Roman" w:hAnsi="Times New Roman" w:eastAsia="仿宋_GB2312"/>
                <w:kern w:val="0"/>
                <w:sz w:val="24"/>
              </w:rPr>
            </w:pP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7CEC6631">
            <w:pPr>
              <w:widowControl/>
              <w:spacing w:line="360" w:lineRule="exact"/>
              <w:jc w:val="left"/>
              <w:rPr>
                <w:rFonts w:ascii="Times New Roman" w:hAnsi="Times New Roman" w:eastAsia="仿宋_GB2312"/>
                <w:kern w:val="0"/>
                <w:sz w:val="24"/>
              </w:rPr>
            </w:pPr>
          </w:p>
        </w:tc>
      </w:tr>
      <w:tr w14:paraId="63BD47D3">
        <w:tblPrEx>
          <w:tblCellMar>
            <w:top w:w="0" w:type="dxa"/>
            <w:left w:w="108" w:type="dxa"/>
            <w:bottom w:w="0" w:type="dxa"/>
            <w:right w:w="108" w:type="dxa"/>
          </w:tblCellMar>
        </w:tblPrEx>
        <w:trPr>
          <w:cantSplit/>
          <w:trHeight w:val="285" w:hRule="atLeast"/>
          <w:jc w:val="center"/>
        </w:trPr>
        <w:tc>
          <w:tcPr>
            <w:tcW w:w="989" w:type="dxa"/>
            <w:vMerge w:val="continue"/>
            <w:tcBorders>
              <w:top w:val="single" w:color="auto" w:sz="4" w:space="0"/>
              <w:left w:val="single" w:color="auto" w:sz="4" w:space="0"/>
              <w:bottom w:val="single" w:color="auto" w:sz="4" w:space="0"/>
              <w:right w:val="single" w:color="auto" w:sz="4" w:space="0"/>
            </w:tcBorders>
            <w:vAlign w:val="center"/>
          </w:tcPr>
          <w:p w14:paraId="5930521C">
            <w:pPr>
              <w:widowControl/>
              <w:spacing w:line="360" w:lineRule="exact"/>
              <w:jc w:val="left"/>
              <w:rPr>
                <w:rFonts w:ascii="Times New Roman" w:hAnsi="Times New Roman" w:eastAsia="仿宋_GB2312"/>
                <w:kern w:val="0"/>
                <w:sz w:val="24"/>
              </w:rPr>
            </w:pPr>
          </w:p>
        </w:tc>
        <w:tc>
          <w:tcPr>
            <w:tcW w:w="1676" w:type="dxa"/>
            <w:tcBorders>
              <w:top w:val="single" w:color="auto" w:sz="4" w:space="0"/>
              <w:left w:val="single" w:color="auto" w:sz="4" w:space="0"/>
              <w:bottom w:val="single" w:color="auto" w:sz="4" w:space="0"/>
              <w:right w:val="single" w:color="auto" w:sz="4" w:space="0"/>
            </w:tcBorders>
            <w:vAlign w:val="center"/>
          </w:tcPr>
          <w:p w14:paraId="0977149D">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有线电视杆线</w:t>
            </w:r>
          </w:p>
        </w:tc>
        <w:tc>
          <w:tcPr>
            <w:tcW w:w="1147" w:type="dxa"/>
            <w:tcBorders>
              <w:top w:val="single" w:color="auto" w:sz="4" w:space="0"/>
              <w:left w:val="single" w:color="auto" w:sz="4" w:space="0"/>
              <w:bottom w:val="single" w:color="auto" w:sz="4" w:space="0"/>
              <w:right w:val="single" w:color="auto" w:sz="4" w:space="0"/>
            </w:tcBorders>
            <w:vAlign w:val="center"/>
          </w:tcPr>
          <w:p w14:paraId="1C071DC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公里</w:t>
            </w:r>
          </w:p>
        </w:tc>
        <w:tc>
          <w:tcPr>
            <w:tcW w:w="1024" w:type="dxa"/>
            <w:tcBorders>
              <w:top w:val="single" w:color="auto" w:sz="4" w:space="0"/>
              <w:left w:val="single" w:color="auto" w:sz="4" w:space="0"/>
              <w:bottom w:val="single" w:color="auto" w:sz="4" w:space="0"/>
              <w:right w:val="single" w:color="auto" w:sz="4" w:space="0"/>
            </w:tcBorders>
            <w:vAlign w:val="center"/>
          </w:tcPr>
          <w:p w14:paraId="0676CA89">
            <w:pPr>
              <w:widowControl/>
              <w:spacing w:line="360" w:lineRule="exact"/>
              <w:jc w:val="center"/>
              <w:rPr>
                <w:rFonts w:ascii="Times New Roman" w:hAnsi="Times New Roman" w:eastAsia="仿宋_GB2312"/>
                <w:kern w:val="0"/>
                <w:sz w:val="24"/>
              </w:rPr>
            </w:pPr>
            <w:r>
              <w:rPr>
                <w:rFonts w:ascii="Times New Roman" w:hAnsi="Times New Roman" w:eastAsia="仿宋_GB2312"/>
                <w:kern w:val="0"/>
                <w:sz w:val="24"/>
              </w:rPr>
              <w:t>25000</w:t>
            </w:r>
          </w:p>
        </w:tc>
        <w:tc>
          <w:tcPr>
            <w:tcW w:w="932" w:type="dxa"/>
            <w:tcBorders>
              <w:top w:val="single" w:color="auto" w:sz="4" w:space="0"/>
              <w:left w:val="single" w:color="auto" w:sz="4" w:space="0"/>
              <w:bottom w:val="single" w:color="auto" w:sz="4" w:space="0"/>
              <w:right w:val="single" w:color="auto" w:sz="4" w:space="0"/>
            </w:tcBorders>
            <w:vAlign w:val="center"/>
          </w:tcPr>
          <w:p w14:paraId="33F22DBF">
            <w:pPr>
              <w:widowControl/>
              <w:spacing w:line="360" w:lineRule="exact"/>
              <w:jc w:val="center"/>
              <w:rPr>
                <w:rFonts w:ascii="Times New Roman" w:hAnsi="Times New Roman" w:eastAsia="仿宋_GB2312"/>
                <w:kern w:val="0"/>
                <w:sz w:val="24"/>
              </w:rPr>
            </w:pPr>
          </w:p>
        </w:tc>
        <w:tc>
          <w:tcPr>
            <w:tcW w:w="2826" w:type="dxa"/>
            <w:vMerge w:val="continue"/>
            <w:tcBorders>
              <w:top w:val="single" w:color="auto" w:sz="4" w:space="0"/>
              <w:left w:val="single" w:color="auto" w:sz="4" w:space="0"/>
              <w:bottom w:val="single" w:color="auto" w:sz="4" w:space="0"/>
              <w:right w:val="single" w:color="auto" w:sz="4" w:space="0"/>
            </w:tcBorders>
            <w:vAlign w:val="center"/>
          </w:tcPr>
          <w:p w14:paraId="0FDCA6C7">
            <w:pPr>
              <w:widowControl/>
              <w:spacing w:line="360" w:lineRule="exact"/>
              <w:jc w:val="left"/>
              <w:rPr>
                <w:rFonts w:ascii="Times New Roman" w:hAnsi="Times New Roman" w:eastAsia="仿宋_GB2312"/>
                <w:kern w:val="0"/>
                <w:sz w:val="24"/>
              </w:rPr>
            </w:pPr>
          </w:p>
        </w:tc>
      </w:tr>
      <w:tr w14:paraId="51A90130">
        <w:tblPrEx>
          <w:tblCellMar>
            <w:top w:w="0" w:type="dxa"/>
            <w:left w:w="108" w:type="dxa"/>
            <w:bottom w:w="0" w:type="dxa"/>
            <w:right w:w="108" w:type="dxa"/>
          </w:tblCellMar>
        </w:tblPrEx>
        <w:trPr>
          <w:trHeight w:val="1127" w:hRule="atLeast"/>
          <w:jc w:val="center"/>
        </w:trPr>
        <w:tc>
          <w:tcPr>
            <w:tcW w:w="8594" w:type="dxa"/>
            <w:gridSpan w:val="6"/>
            <w:tcBorders>
              <w:top w:val="single" w:color="auto" w:sz="4" w:space="0"/>
              <w:left w:val="single" w:color="auto" w:sz="4" w:space="0"/>
              <w:bottom w:val="single" w:color="auto" w:sz="4" w:space="0"/>
              <w:right w:val="single" w:color="auto" w:sz="4" w:space="0"/>
            </w:tcBorders>
            <w:vAlign w:val="center"/>
          </w:tcPr>
          <w:p w14:paraId="52A79A4F">
            <w:pPr>
              <w:widowControl/>
              <w:spacing w:line="360" w:lineRule="exact"/>
              <w:ind w:left="720" w:hanging="720" w:hangingChars="300"/>
              <w:rPr>
                <w:rFonts w:ascii="Times New Roman" w:hAnsi="Times New Roman" w:eastAsia="仿宋_GB2312"/>
                <w:kern w:val="0"/>
                <w:sz w:val="24"/>
              </w:rPr>
            </w:pPr>
            <w:r>
              <w:rPr>
                <w:rFonts w:ascii="Times New Roman" w:hAnsi="Times New Roman" w:eastAsia="仿宋_GB2312"/>
                <w:kern w:val="0"/>
                <w:sz w:val="24"/>
              </w:rPr>
              <w:t>说明：</w:t>
            </w:r>
          </w:p>
          <w:p w14:paraId="3A0B014B">
            <w:pPr>
              <w:widowControl/>
              <w:spacing w:line="360" w:lineRule="exact"/>
              <w:ind w:left="220" w:leftChars="105"/>
              <w:rPr>
                <w:rFonts w:ascii="Times New Roman" w:hAnsi="Times New Roman" w:eastAsia="仿宋_GB2312"/>
                <w:kern w:val="0"/>
                <w:sz w:val="24"/>
              </w:rPr>
            </w:pPr>
            <w:r>
              <w:rPr>
                <w:rFonts w:ascii="Times New Roman" w:hAnsi="Times New Roman" w:eastAsia="仿宋_GB2312"/>
                <w:kern w:val="0"/>
                <w:sz w:val="24"/>
              </w:rPr>
              <w:t>1．超出合理株数的按合理株数补偿</w:t>
            </w:r>
          </w:p>
          <w:p w14:paraId="23C87FFD">
            <w:pPr>
              <w:widowControl/>
              <w:spacing w:line="360" w:lineRule="exact"/>
              <w:ind w:left="220" w:leftChars="105"/>
              <w:rPr>
                <w:rFonts w:ascii="Times New Roman" w:hAnsi="Times New Roman" w:eastAsia="仿宋_GB2312"/>
                <w:kern w:val="0"/>
                <w:sz w:val="24"/>
              </w:rPr>
            </w:pPr>
            <w:r>
              <w:rPr>
                <w:rFonts w:ascii="Times New Roman" w:hAnsi="Times New Roman" w:eastAsia="仿宋_GB2312"/>
                <w:kern w:val="0"/>
                <w:sz w:val="24"/>
              </w:rPr>
              <w:t>2．套种的果树取其中补偿标准高的品种补偿</w:t>
            </w:r>
          </w:p>
          <w:p w14:paraId="329422A8">
            <w:pPr>
              <w:widowControl/>
              <w:spacing w:line="360" w:lineRule="exact"/>
              <w:ind w:left="220" w:leftChars="105"/>
              <w:rPr>
                <w:rFonts w:ascii="Times New Roman" w:hAnsi="Times New Roman" w:eastAsia="仿宋_GB2312"/>
                <w:kern w:val="0"/>
                <w:sz w:val="24"/>
              </w:rPr>
            </w:pPr>
            <w:r>
              <w:rPr>
                <w:rFonts w:ascii="Times New Roman" w:hAnsi="Times New Roman" w:eastAsia="仿宋_GB2312"/>
                <w:kern w:val="0"/>
                <w:sz w:val="24"/>
              </w:rPr>
              <w:t>3．名贵树种根据市场价确定</w:t>
            </w:r>
          </w:p>
        </w:tc>
      </w:tr>
    </w:tbl>
    <w:p w14:paraId="2BA9F02D">
      <w:pPr>
        <w:pStyle w:val="4"/>
        <w:spacing w:line="580" w:lineRule="exact"/>
        <w:jc w:val="both"/>
        <w:rPr>
          <w:rFonts w:ascii="Times New Roman" w:hAnsi="Times New Roman" w:eastAsia="黑体"/>
          <w:sz w:val="32"/>
          <w:szCs w:val="32"/>
        </w:rPr>
      </w:pPr>
      <w:r>
        <w:rPr>
          <w:rFonts w:ascii="Times New Roman" w:hAnsi="Times New Roman" w:eastAsia="黑体"/>
          <w:sz w:val="32"/>
          <w:szCs w:val="32"/>
        </w:rPr>
        <w:br w:type="page"/>
      </w:r>
      <w:r>
        <w:rPr>
          <w:rFonts w:ascii="Times New Roman" w:hAnsi="Times New Roman" w:eastAsia="黑体"/>
          <w:sz w:val="32"/>
          <w:szCs w:val="32"/>
        </w:rPr>
        <w:t>附件10：</w:t>
      </w:r>
    </w:p>
    <w:p w14:paraId="31C6B7FF">
      <w:pPr>
        <w:pStyle w:val="4"/>
        <w:spacing w:line="580" w:lineRule="exact"/>
        <w:jc w:val="both"/>
        <w:rPr>
          <w:rFonts w:ascii="Times New Roman" w:hAnsi="Times New Roman" w:eastAsia="黑体"/>
          <w:b/>
          <w:sz w:val="32"/>
          <w:szCs w:val="32"/>
        </w:rPr>
      </w:pPr>
    </w:p>
    <w:p w14:paraId="6947AEDB">
      <w:pPr>
        <w:widowControl/>
        <w:adjustRightInd w:val="0"/>
        <w:snapToGrid w:val="0"/>
        <w:spacing w:line="580" w:lineRule="exact"/>
        <w:jc w:val="center"/>
        <w:rPr>
          <w:rFonts w:ascii="Times New Roman" w:hAnsi="Times New Roman" w:eastAsia="方正小标宋简体"/>
          <w:sz w:val="44"/>
          <w:szCs w:val="44"/>
        </w:rPr>
      </w:pPr>
      <w:r>
        <w:rPr>
          <w:rFonts w:ascii="Times New Roman" w:hAnsi="Times New Roman" w:eastAsia="方正小标宋简体"/>
          <w:sz w:val="44"/>
          <w:szCs w:val="44"/>
        </w:rPr>
        <w:t>新建房屋材料费（单位：元/</w:t>
      </w:r>
      <w:r>
        <w:rPr>
          <w:rFonts w:ascii="Times New Roman" w:hAnsi="Times New Roman"/>
          <w:sz w:val="44"/>
          <w:szCs w:val="44"/>
        </w:rPr>
        <w:t>㎡</w:t>
      </w:r>
      <w:r>
        <w:rPr>
          <w:rFonts w:ascii="Times New Roman" w:hAnsi="Times New Roman" w:eastAsia="方正小标宋简体"/>
          <w:sz w:val="44"/>
          <w:szCs w:val="44"/>
        </w:rPr>
        <w:t>）</w:t>
      </w:r>
    </w:p>
    <w:p w14:paraId="58BBD0BA">
      <w:pPr>
        <w:pStyle w:val="4"/>
        <w:spacing w:line="580" w:lineRule="exact"/>
        <w:jc w:val="both"/>
        <w:rPr>
          <w:rFonts w:ascii="Times New Roman" w:hAnsi="Times New Roman" w:eastAsia="黑体"/>
          <w:b/>
          <w:sz w:val="32"/>
          <w:szCs w:val="32"/>
        </w:rPr>
      </w:pPr>
    </w:p>
    <w:tbl>
      <w:tblPr>
        <w:tblStyle w:val="7"/>
        <w:tblW w:w="88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
        <w:gridCol w:w="644"/>
        <w:gridCol w:w="702"/>
        <w:gridCol w:w="890"/>
        <w:gridCol w:w="824"/>
        <w:gridCol w:w="5351"/>
      </w:tblGrid>
      <w:tr w14:paraId="2FC88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 w:hRule="atLeast"/>
          <w:jc w:val="center"/>
        </w:trPr>
        <w:tc>
          <w:tcPr>
            <w:tcW w:w="466" w:type="dxa"/>
            <w:tcBorders>
              <w:top w:val="single" w:color="auto" w:sz="4" w:space="0"/>
              <w:left w:val="single" w:color="auto" w:sz="4" w:space="0"/>
              <w:bottom w:val="single" w:color="auto" w:sz="4" w:space="0"/>
              <w:right w:val="single" w:color="auto" w:sz="4" w:space="0"/>
            </w:tcBorders>
            <w:vAlign w:val="center"/>
          </w:tcPr>
          <w:p w14:paraId="0FECF7EE">
            <w:pPr>
              <w:spacing w:line="300" w:lineRule="exact"/>
              <w:jc w:val="center"/>
              <w:rPr>
                <w:rFonts w:ascii="Times New Roman" w:hAnsi="Times New Roman" w:eastAsia="仿宋_GB2312"/>
                <w:b/>
                <w:bCs/>
                <w:sz w:val="24"/>
              </w:rPr>
            </w:pPr>
            <w:r>
              <w:rPr>
                <w:rFonts w:ascii="Times New Roman" w:hAnsi="Times New Roman" w:eastAsia="仿宋_GB2312"/>
                <w:b/>
                <w:bCs/>
                <w:sz w:val="24"/>
              </w:rPr>
              <w:t>房屋结构</w:t>
            </w:r>
          </w:p>
        </w:tc>
        <w:tc>
          <w:tcPr>
            <w:tcW w:w="644" w:type="dxa"/>
            <w:tcBorders>
              <w:top w:val="single" w:color="auto" w:sz="4" w:space="0"/>
              <w:left w:val="single" w:color="auto" w:sz="4" w:space="0"/>
              <w:bottom w:val="single" w:color="auto" w:sz="4" w:space="0"/>
              <w:right w:val="single" w:color="auto" w:sz="4" w:space="0"/>
            </w:tcBorders>
            <w:vAlign w:val="center"/>
          </w:tcPr>
          <w:p w14:paraId="370D7DBA">
            <w:pPr>
              <w:spacing w:line="300" w:lineRule="exact"/>
              <w:jc w:val="center"/>
              <w:rPr>
                <w:rFonts w:ascii="Times New Roman" w:hAnsi="Times New Roman" w:eastAsia="仿宋_GB2312"/>
                <w:b/>
                <w:bCs/>
                <w:sz w:val="24"/>
              </w:rPr>
            </w:pPr>
            <w:r>
              <w:rPr>
                <w:rFonts w:ascii="Times New Roman" w:hAnsi="Times New Roman" w:eastAsia="仿宋_GB2312"/>
                <w:b/>
                <w:bCs/>
                <w:sz w:val="24"/>
              </w:rPr>
              <w:t>建筑成本</w:t>
            </w:r>
          </w:p>
        </w:tc>
        <w:tc>
          <w:tcPr>
            <w:tcW w:w="702" w:type="dxa"/>
            <w:tcBorders>
              <w:top w:val="single" w:color="auto" w:sz="4" w:space="0"/>
              <w:left w:val="single" w:color="auto" w:sz="4" w:space="0"/>
              <w:bottom w:val="single" w:color="auto" w:sz="4" w:space="0"/>
              <w:right w:val="single" w:color="auto" w:sz="4" w:space="0"/>
            </w:tcBorders>
            <w:vAlign w:val="center"/>
          </w:tcPr>
          <w:p w14:paraId="16A5AFF0">
            <w:pPr>
              <w:spacing w:line="300" w:lineRule="exact"/>
              <w:jc w:val="center"/>
              <w:rPr>
                <w:rFonts w:ascii="Times New Roman" w:hAnsi="Times New Roman" w:eastAsia="仿宋_GB2312"/>
                <w:b/>
                <w:bCs/>
                <w:sz w:val="24"/>
              </w:rPr>
            </w:pPr>
            <w:r>
              <w:rPr>
                <w:rFonts w:ascii="Times New Roman" w:hAnsi="Times New Roman" w:eastAsia="仿宋_GB2312"/>
                <w:b/>
                <w:bCs/>
                <w:sz w:val="24"/>
              </w:rPr>
              <w:t>外墙装修费</w:t>
            </w:r>
          </w:p>
        </w:tc>
        <w:tc>
          <w:tcPr>
            <w:tcW w:w="890" w:type="dxa"/>
            <w:tcBorders>
              <w:top w:val="single" w:color="auto" w:sz="4" w:space="0"/>
              <w:left w:val="single" w:color="auto" w:sz="4" w:space="0"/>
              <w:bottom w:val="single" w:color="auto" w:sz="4" w:space="0"/>
              <w:right w:val="single" w:color="auto" w:sz="4" w:space="0"/>
            </w:tcBorders>
            <w:vAlign w:val="center"/>
          </w:tcPr>
          <w:p w14:paraId="3E7EB1A5">
            <w:pPr>
              <w:spacing w:line="300" w:lineRule="exact"/>
              <w:jc w:val="center"/>
              <w:rPr>
                <w:rFonts w:ascii="Times New Roman" w:hAnsi="Times New Roman" w:eastAsia="仿宋_GB2312"/>
                <w:b/>
                <w:bCs/>
                <w:sz w:val="24"/>
              </w:rPr>
            </w:pPr>
            <w:r>
              <w:rPr>
                <w:rFonts w:ascii="Times New Roman" w:hAnsi="Times New Roman" w:eastAsia="仿宋_GB2312"/>
                <w:b/>
                <w:bCs/>
                <w:sz w:val="24"/>
              </w:rPr>
              <w:t>室内二次装修费</w:t>
            </w:r>
          </w:p>
        </w:tc>
        <w:tc>
          <w:tcPr>
            <w:tcW w:w="824" w:type="dxa"/>
            <w:tcBorders>
              <w:top w:val="single" w:color="auto" w:sz="4" w:space="0"/>
              <w:left w:val="single" w:color="auto" w:sz="4" w:space="0"/>
              <w:bottom w:val="single" w:color="auto" w:sz="4" w:space="0"/>
              <w:right w:val="single" w:color="auto" w:sz="4" w:space="0"/>
            </w:tcBorders>
            <w:vAlign w:val="center"/>
          </w:tcPr>
          <w:p w14:paraId="0FCB0FA6">
            <w:pPr>
              <w:spacing w:line="300" w:lineRule="exact"/>
              <w:jc w:val="center"/>
              <w:rPr>
                <w:rFonts w:ascii="Times New Roman" w:hAnsi="Times New Roman" w:eastAsia="仿宋_GB2312"/>
                <w:b/>
                <w:bCs/>
                <w:sz w:val="24"/>
              </w:rPr>
            </w:pPr>
            <w:r>
              <w:rPr>
                <w:rFonts w:ascii="Times New Roman" w:hAnsi="Times New Roman" w:eastAsia="仿宋_GB2312"/>
                <w:b/>
                <w:bCs/>
                <w:sz w:val="24"/>
              </w:rPr>
              <w:t>合计</w:t>
            </w:r>
          </w:p>
        </w:tc>
        <w:tc>
          <w:tcPr>
            <w:tcW w:w="5351" w:type="dxa"/>
            <w:tcBorders>
              <w:top w:val="single" w:color="auto" w:sz="4" w:space="0"/>
              <w:left w:val="single" w:color="auto" w:sz="4" w:space="0"/>
              <w:bottom w:val="single" w:color="auto" w:sz="4" w:space="0"/>
              <w:right w:val="single" w:color="auto" w:sz="4" w:space="0"/>
            </w:tcBorders>
            <w:vAlign w:val="center"/>
          </w:tcPr>
          <w:p w14:paraId="0AEFD09E">
            <w:pPr>
              <w:spacing w:line="300" w:lineRule="exact"/>
              <w:jc w:val="center"/>
              <w:rPr>
                <w:rFonts w:ascii="Times New Roman" w:hAnsi="Times New Roman" w:eastAsia="仿宋_GB2312"/>
                <w:b/>
                <w:bCs/>
                <w:sz w:val="24"/>
              </w:rPr>
            </w:pPr>
            <w:r>
              <w:rPr>
                <w:rFonts w:ascii="Times New Roman" w:hAnsi="Times New Roman" w:eastAsia="仿宋_GB2312"/>
                <w:b/>
                <w:bCs/>
                <w:sz w:val="24"/>
              </w:rPr>
              <w:t>特征描述</w:t>
            </w:r>
          </w:p>
        </w:tc>
      </w:tr>
      <w:tr w14:paraId="20808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3" w:hRule="atLeast"/>
          <w:jc w:val="center"/>
        </w:trPr>
        <w:tc>
          <w:tcPr>
            <w:tcW w:w="466" w:type="dxa"/>
            <w:vMerge w:val="restart"/>
            <w:tcBorders>
              <w:top w:val="single" w:color="auto" w:sz="4" w:space="0"/>
              <w:left w:val="single" w:color="auto" w:sz="4" w:space="0"/>
              <w:bottom w:val="single" w:color="auto" w:sz="4" w:space="0"/>
              <w:right w:val="single" w:color="auto" w:sz="4" w:space="0"/>
            </w:tcBorders>
            <w:vAlign w:val="center"/>
          </w:tcPr>
          <w:p w14:paraId="7D79408A">
            <w:pPr>
              <w:spacing w:line="300" w:lineRule="exact"/>
              <w:jc w:val="center"/>
              <w:rPr>
                <w:rFonts w:ascii="Times New Roman" w:hAnsi="Times New Roman" w:eastAsia="仿宋_GB2312"/>
                <w:sz w:val="24"/>
              </w:rPr>
            </w:pPr>
            <w:r>
              <w:rPr>
                <w:rFonts w:ascii="Times New Roman" w:hAnsi="Times New Roman" w:eastAsia="仿宋_GB2312"/>
                <w:sz w:val="24"/>
              </w:rPr>
              <w:t>框架结构</w:t>
            </w:r>
          </w:p>
        </w:tc>
        <w:tc>
          <w:tcPr>
            <w:tcW w:w="644" w:type="dxa"/>
            <w:vMerge w:val="restart"/>
            <w:tcBorders>
              <w:top w:val="single" w:color="auto" w:sz="4" w:space="0"/>
              <w:left w:val="single" w:color="auto" w:sz="4" w:space="0"/>
              <w:bottom w:val="single" w:color="auto" w:sz="4" w:space="0"/>
              <w:right w:val="single" w:color="auto" w:sz="4" w:space="0"/>
            </w:tcBorders>
            <w:vAlign w:val="center"/>
          </w:tcPr>
          <w:p w14:paraId="340DFD96">
            <w:pPr>
              <w:spacing w:line="300" w:lineRule="exact"/>
              <w:jc w:val="center"/>
              <w:rPr>
                <w:rFonts w:ascii="Times New Roman" w:hAnsi="Times New Roman" w:eastAsia="仿宋_GB2312"/>
                <w:sz w:val="24"/>
              </w:rPr>
            </w:pPr>
            <w:r>
              <w:rPr>
                <w:rFonts w:ascii="Times New Roman" w:hAnsi="Times New Roman" w:eastAsia="仿宋_GB2312"/>
                <w:sz w:val="24"/>
              </w:rPr>
              <w:t>560</w:t>
            </w:r>
          </w:p>
        </w:tc>
        <w:tc>
          <w:tcPr>
            <w:tcW w:w="702" w:type="dxa"/>
            <w:tcBorders>
              <w:top w:val="single" w:color="auto" w:sz="4" w:space="0"/>
              <w:left w:val="single" w:color="auto" w:sz="4" w:space="0"/>
              <w:bottom w:val="single" w:color="auto" w:sz="4" w:space="0"/>
              <w:right w:val="single" w:color="auto" w:sz="4" w:space="0"/>
            </w:tcBorders>
            <w:vAlign w:val="center"/>
          </w:tcPr>
          <w:p w14:paraId="1E95B3F1">
            <w:pPr>
              <w:spacing w:line="300" w:lineRule="exact"/>
              <w:jc w:val="center"/>
              <w:rPr>
                <w:rFonts w:ascii="Times New Roman" w:hAnsi="Times New Roman" w:eastAsia="仿宋_GB2312"/>
                <w:sz w:val="24"/>
              </w:rPr>
            </w:pPr>
            <w:r>
              <w:rPr>
                <w:rFonts w:ascii="Times New Roman" w:hAnsi="Times New Roman" w:eastAsia="仿宋_GB2312"/>
                <w:sz w:val="24"/>
              </w:rPr>
              <w:t>200</w:t>
            </w:r>
          </w:p>
        </w:tc>
        <w:tc>
          <w:tcPr>
            <w:tcW w:w="890" w:type="dxa"/>
            <w:tcBorders>
              <w:top w:val="single" w:color="auto" w:sz="4" w:space="0"/>
              <w:left w:val="single" w:color="auto" w:sz="4" w:space="0"/>
              <w:bottom w:val="single" w:color="auto" w:sz="4" w:space="0"/>
              <w:right w:val="single" w:color="auto" w:sz="4" w:space="0"/>
            </w:tcBorders>
            <w:vAlign w:val="center"/>
          </w:tcPr>
          <w:p w14:paraId="786D2AD5">
            <w:pPr>
              <w:spacing w:line="300" w:lineRule="exact"/>
              <w:jc w:val="center"/>
              <w:rPr>
                <w:rFonts w:ascii="Times New Roman" w:hAnsi="Times New Roman" w:eastAsia="仿宋_GB2312"/>
                <w:sz w:val="24"/>
              </w:rPr>
            </w:pPr>
            <w:r>
              <w:rPr>
                <w:rFonts w:ascii="Times New Roman" w:hAnsi="Times New Roman" w:eastAsia="仿宋_GB2312"/>
                <w:sz w:val="24"/>
              </w:rPr>
              <w:t>200</w:t>
            </w:r>
          </w:p>
        </w:tc>
        <w:tc>
          <w:tcPr>
            <w:tcW w:w="824" w:type="dxa"/>
            <w:tcBorders>
              <w:top w:val="single" w:color="auto" w:sz="4" w:space="0"/>
              <w:left w:val="single" w:color="auto" w:sz="4" w:space="0"/>
              <w:bottom w:val="single" w:color="auto" w:sz="4" w:space="0"/>
              <w:right w:val="single" w:color="auto" w:sz="4" w:space="0"/>
            </w:tcBorders>
            <w:vAlign w:val="center"/>
          </w:tcPr>
          <w:p w14:paraId="3E6AF2BB">
            <w:pPr>
              <w:spacing w:line="300" w:lineRule="exact"/>
              <w:jc w:val="center"/>
              <w:rPr>
                <w:rFonts w:ascii="Times New Roman" w:hAnsi="Times New Roman" w:eastAsia="仿宋_GB2312"/>
                <w:sz w:val="24"/>
              </w:rPr>
            </w:pPr>
            <w:r>
              <w:rPr>
                <w:rFonts w:ascii="Times New Roman" w:hAnsi="Times New Roman" w:eastAsia="仿宋_GB2312"/>
                <w:sz w:val="24"/>
              </w:rPr>
              <w:t>960</w:t>
            </w:r>
          </w:p>
        </w:tc>
        <w:tc>
          <w:tcPr>
            <w:tcW w:w="5351" w:type="dxa"/>
            <w:tcBorders>
              <w:top w:val="single" w:color="auto" w:sz="4" w:space="0"/>
              <w:left w:val="single" w:color="auto" w:sz="4" w:space="0"/>
              <w:bottom w:val="single" w:color="auto" w:sz="4" w:space="0"/>
              <w:right w:val="single" w:color="auto" w:sz="4" w:space="0"/>
            </w:tcBorders>
            <w:vAlign w:val="center"/>
          </w:tcPr>
          <w:p w14:paraId="6C5AB67C">
            <w:pPr>
              <w:spacing w:line="300" w:lineRule="exact"/>
              <w:jc w:val="left"/>
              <w:rPr>
                <w:rFonts w:ascii="Times New Roman" w:hAnsi="Times New Roman" w:eastAsia="仿宋_GB2312"/>
                <w:kern w:val="0"/>
                <w:sz w:val="24"/>
              </w:rPr>
            </w:pPr>
            <w:r>
              <w:rPr>
                <w:rFonts w:ascii="Times New Roman" w:hAnsi="Times New Roman" w:eastAsia="仿宋_GB2312"/>
                <w:kern w:val="0"/>
                <w:sz w:val="24"/>
              </w:rPr>
              <w:t>完成主体工程并填充内外墙；外墙三面以上条砖贴面、砌清水砖或同档次外墙饰面，铝合金门窗</w:t>
            </w:r>
            <w:r>
              <w:rPr>
                <w:rFonts w:hint="eastAsia" w:ascii="Times New Roman" w:hAnsi="Times New Roman" w:eastAsia="仿宋_GB2312"/>
                <w:kern w:val="0"/>
                <w:sz w:val="24"/>
              </w:rPr>
              <w:t>，</w:t>
            </w:r>
            <w:r>
              <w:rPr>
                <w:rFonts w:ascii="Times New Roman" w:hAnsi="Times New Roman" w:eastAsia="仿宋_GB2312"/>
                <w:kern w:val="0"/>
                <w:sz w:val="24"/>
              </w:rPr>
              <w:t>胶合板门；普通水电、地面为普通磁砖、内墙面及天棚普通粉刷及</w:t>
            </w:r>
            <w:r>
              <w:rPr>
                <w:rFonts w:ascii="Times New Roman" w:hAnsi="Times New Roman" w:eastAsia="仿宋_GB2312"/>
                <w:sz w:val="24"/>
              </w:rPr>
              <w:t>超出以上标准</w:t>
            </w:r>
            <w:r>
              <w:rPr>
                <w:rFonts w:ascii="Times New Roman" w:hAnsi="Times New Roman" w:eastAsia="仿宋_GB2312"/>
                <w:kern w:val="0"/>
                <w:sz w:val="24"/>
              </w:rPr>
              <w:t>。</w:t>
            </w:r>
          </w:p>
        </w:tc>
      </w:tr>
      <w:tr w14:paraId="70EB1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 w:hRule="atLeast"/>
          <w:jc w:val="center"/>
        </w:trPr>
        <w:tc>
          <w:tcPr>
            <w:tcW w:w="466" w:type="dxa"/>
            <w:vMerge w:val="continue"/>
            <w:tcBorders>
              <w:top w:val="single" w:color="auto" w:sz="4" w:space="0"/>
              <w:left w:val="single" w:color="auto" w:sz="4" w:space="0"/>
              <w:bottom w:val="single" w:color="auto" w:sz="4" w:space="0"/>
              <w:right w:val="single" w:color="auto" w:sz="4" w:space="0"/>
            </w:tcBorders>
            <w:vAlign w:val="center"/>
          </w:tcPr>
          <w:p w14:paraId="680A7136">
            <w:pPr>
              <w:widowControl/>
              <w:spacing w:line="300" w:lineRule="exact"/>
              <w:jc w:val="left"/>
              <w:rPr>
                <w:rFonts w:ascii="Times New Roman" w:hAnsi="Times New Roman" w:eastAsia="仿宋_GB2312"/>
                <w:sz w:val="24"/>
              </w:rPr>
            </w:pPr>
          </w:p>
        </w:tc>
        <w:tc>
          <w:tcPr>
            <w:tcW w:w="644" w:type="dxa"/>
            <w:vMerge w:val="continue"/>
            <w:tcBorders>
              <w:top w:val="single" w:color="auto" w:sz="4" w:space="0"/>
              <w:left w:val="single" w:color="auto" w:sz="4" w:space="0"/>
              <w:bottom w:val="single" w:color="auto" w:sz="4" w:space="0"/>
              <w:right w:val="single" w:color="auto" w:sz="4" w:space="0"/>
            </w:tcBorders>
            <w:vAlign w:val="center"/>
          </w:tcPr>
          <w:p w14:paraId="71AAE43C">
            <w:pPr>
              <w:widowControl/>
              <w:spacing w:line="300" w:lineRule="exact"/>
              <w:jc w:val="left"/>
              <w:rPr>
                <w:rFonts w:ascii="Times New Roman" w:hAnsi="Times New Roman" w:eastAsia="仿宋_GB2312"/>
                <w:sz w:val="24"/>
              </w:rPr>
            </w:pPr>
          </w:p>
        </w:tc>
        <w:tc>
          <w:tcPr>
            <w:tcW w:w="702" w:type="dxa"/>
            <w:tcBorders>
              <w:top w:val="single" w:color="auto" w:sz="4" w:space="0"/>
              <w:left w:val="single" w:color="auto" w:sz="4" w:space="0"/>
              <w:bottom w:val="single" w:color="auto" w:sz="4" w:space="0"/>
              <w:right w:val="single" w:color="auto" w:sz="4" w:space="0"/>
            </w:tcBorders>
            <w:vAlign w:val="center"/>
          </w:tcPr>
          <w:p w14:paraId="167E52BB">
            <w:pPr>
              <w:spacing w:line="300" w:lineRule="exact"/>
              <w:jc w:val="center"/>
              <w:rPr>
                <w:rFonts w:ascii="Times New Roman" w:hAnsi="Times New Roman" w:eastAsia="仿宋_GB2312"/>
                <w:sz w:val="24"/>
              </w:rPr>
            </w:pPr>
            <w:r>
              <w:rPr>
                <w:rFonts w:ascii="Times New Roman" w:hAnsi="Times New Roman" w:eastAsia="仿宋_GB2312"/>
                <w:sz w:val="24"/>
              </w:rPr>
              <w:t>150</w:t>
            </w:r>
          </w:p>
        </w:tc>
        <w:tc>
          <w:tcPr>
            <w:tcW w:w="890" w:type="dxa"/>
            <w:tcBorders>
              <w:top w:val="single" w:color="auto" w:sz="4" w:space="0"/>
              <w:left w:val="single" w:color="auto" w:sz="4" w:space="0"/>
              <w:bottom w:val="single" w:color="auto" w:sz="4" w:space="0"/>
              <w:right w:val="single" w:color="auto" w:sz="4" w:space="0"/>
            </w:tcBorders>
            <w:vAlign w:val="center"/>
          </w:tcPr>
          <w:p w14:paraId="3078EF69">
            <w:pPr>
              <w:spacing w:line="300" w:lineRule="exact"/>
              <w:jc w:val="center"/>
              <w:rPr>
                <w:rFonts w:ascii="Times New Roman" w:hAnsi="Times New Roman" w:eastAsia="仿宋_GB2312"/>
                <w:sz w:val="24"/>
              </w:rPr>
            </w:pPr>
            <w:r>
              <w:rPr>
                <w:rFonts w:ascii="Times New Roman" w:hAnsi="Times New Roman" w:eastAsia="仿宋_GB2312"/>
                <w:sz w:val="24"/>
              </w:rPr>
              <w:t>150</w:t>
            </w:r>
          </w:p>
        </w:tc>
        <w:tc>
          <w:tcPr>
            <w:tcW w:w="824" w:type="dxa"/>
            <w:tcBorders>
              <w:top w:val="single" w:color="auto" w:sz="4" w:space="0"/>
              <w:left w:val="single" w:color="auto" w:sz="4" w:space="0"/>
              <w:bottom w:val="single" w:color="auto" w:sz="4" w:space="0"/>
              <w:right w:val="single" w:color="auto" w:sz="4" w:space="0"/>
            </w:tcBorders>
            <w:vAlign w:val="center"/>
          </w:tcPr>
          <w:p w14:paraId="3742FEED">
            <w:pPr>
              <w:spacing w:line="300" w:lineRule="exact"/>
              <w:jc w:val="center"/>
              <w:rPr>
                <w:rFonts w:ascii="Times New Roman" w:hAnsi="Times New Roman" w:eastAsia="仿宋_GB2312"/>
                <w:sz w:val="24"/>
              </w:rPr>
            </w:pPr>
            <w:r>
              <w:rPr>
                <w:rFonts w:ascii="Times New Roman" w:hAnsi="Times New Roman" w:eastAsia="仿宋_GB2312"/>
                <w:sz w:val="24"/>
              </w:rPr>
              <w:t>860</w:t>
            </w:r>
          </w:p>
        </w:tc>
        <w:tc>
          <w:tcPr>
            <w:tcW w:w="5351" w:type="dxa"/>
            <w:tcBorders>
              <w:top w:val="single" w:color="auto" w:sz="4" w:space="0"/>
              <w:left w:val="single" w:color="auto" w:sz="4" w:space="0"/>
              <w:bottom w:val="single" w:color="auto" w:sz="4" w:space="0"/>
              <w:right w:val="single" w:color="auto" w:sz="4" w:space="0"/>
            </w:tcBorders>
            <w:vAlign w:val="center"/>
          </w:tcPr>
          <w:p w14:paraId="6F727F88">
            <w:pPr>
              <w:spacing w:line="300" w:lineRule="exact"/>
              <w:jc w:val="left"/>
              <w:rPr>
                <w:rFonts w:ascii="Times New Roman" w:hAnsi="Times New Roman" w:eastAsia="仿宋_GB2312"/>
                <w:kern w:val="0"/>
                <w:sz w:val="24"/>
              </w:rPr>
            </w:pPr>
            <w:r>
              <w:rPr>
                <w:rFonts w:ascii="Times New Roman" w:hAnsi="Times New Roman" w:eastAsia="仿宋_GB2312"/>
                <w:kern w:val="0"/>
                <w:sz w:val="24"/>
              </w:rPr>
              <w:t>完成主体工程并填充内外墙，外墙水泥砂浆抹面，未做饰面，胶合板门，铝合金窗；简单粉刷、简单水电。</w:t>
            </w:r>
          </w:p>
        </w:tc>
      </w:tr>
      <w:tr w14:paraId="3FB50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466" w:type="dxa"/>
            <w:vMerge w:val="continue"/>
            <w:tcBorders>
              <w:top w:val="single" w:color="auto" w:sz="4" w:space="0"/>
              <w:left w:val="single" w:color="auto" w:sz="4" w:space="0"/>
              <w:bottom w:val="single" w:color="auto" w:sz="4" w:space="0"/>
              <w:right w:val="single" w:color="auto" w:sz="4" w:space="0"/>
            </w:tcBorders>
            <w:vAlign w:val="center"/>
          </w:tcPr>
          <w:p w14:paraId="01256A6F">
            <w:pPr>
              <w:widowControl/>
              <w:spacing w:line="300" w:lineRule="exact"/>
              <w:jc w:val="left"/>
              <w:rPr>
                <w:rFonts w:ascii="Times New Roman" w:hAnsi="Times New Roman" w:eastAsia="仿宋_GB2312"/>
                <w:sz w:val="24"/>
              </w:rPr>
            </w:pPr>
          </w:p>
        </w:tc>
        <w:tc>
          <w:tcPr>
            <w:tcW w:w="644" w:type="dxa"/>
            <w:vMerge w:val="continue"/>
            <w:tcBorders>
              <w:top w:val="single" w:color="auto" w:sz="4" w:space="0"/>
              <w:left w:val="single" w:color="auto" w:sz="4" w:space="0"/>
              <w:bottom w:val="single" w:color="auto" w:sz="4" w:space="0"/>
              <w:right w:val="single" w:color="auto" w:sz="4" w:space="0"/>
            </w:tcBorders>
            <w:vAlign w:val="center"/>
          </w:tcPr>
          <w:p w14:paraId="3214237A">
            <w:pPr>
              <w:widowControl/>
              <w:spacing w:line="300" w:lineRule="exact"/>
              <w:jc w:val="left"/>
              <w:rPr>
                <w:rFonts w:ascii="Times New Roman" w:hAnsi="Times New Roman" w:eastAsia="仿宋_GB2312"/>
                <w:sz w:val="24"/>
              </w:rPr>
            </w:pPr>
          </w:p>
        </w:tc>
        <w:tc>
          <w:tcPr>
            <w:tcW w:w="702" w:type="dxa"/>
            <w:tcBorders>
              <w:top w:val="single" w:color="auto" w:sz="4" w:space="0"/>
              <w:left w:val="single" w:color="auto" w:sz="4" w:space="0"/>
              <w:bottom w:val="single" w:color="auto" w:sz="4" w:space="0"/>
              <w:right w:val="single" w:color="auto" w:sz="4" w:space="0"/>
            </w:tcBorders>
            <w:vAlign w:val="center"/>
          </w:tcPr>
          <w:p w14:paraId="2DC41442">
            <w:pPr>
              <w:spacing w:line="300" w:lineRule="exact"/>
              <w:jc w:val="center"/>
              <w:rPr>
                <w:rFonts w:ascii="Times New Roman" w:hAnsi="Times New Roman" w:eastAsia="仿宋_GB2312"/>
                <w:sz w:val="24"/>
              </w:rPr>
            </w:pPr>
            <w:r>
              <w:rPr>
                <w:rFonts w:ascii="Times New Roman" w:hAnsi="Times New Roman" w:eastAsia="仿宋_GB2312"/>
                <w:sz w:val="24"/>
              </w:rPr>
              <w:t>100</w:t>
            </w:r>
          </w:p>
        </w:tc>
        <w:tc>
          <w:tcPr>
            <w:tcW w:w="890" w:type="dxa"/>
            <w:tcBorders>
              <w:top w:val="single" w:color="auto" w:sz="4" w:space="0"/>
              <w:left w:val="single" w:color="auto" w:sz="4" w:space="0"/>
              <w:bottom w:val="single" w:color="auto" w:sz="4" w:space="0"/>
              <w:right w:val="single" w:color="auto" w:sz="4" w:space="0"/>
            </w:tcBorders>
            <w:vAlign w:val="center"/>
          </w:tcPr>
          <w:p w14:paraId="0A8DA768">
            <w:pPr>
              <w:spacing w:line="300" w:lineRule="exact"/>
              <w:jc w:val="center"/>
              <w:rPr>
                <w:rFonts w:ascii="Times New Roman" w:hAnsi="Times New Roman" w:eastAsia="仿宋_GB2312"/>
                <w:sz w:val="24"/>
              </w:rPr>
            </w:pPr>
            <w:r>
              <w:rPr>
                <w:rFonts w:ascii="Times New Roman" w:hAnsi="Times New Roman" w:eastAsia="仿宋_GB2312"/>
                <w:sz w:val="24"/>
              </w:rPr>
              <w:t>100</w:t>
            </w:r>
          </w:p>
        </w:tc>
        <w:tc>
          <w:tcPr>
            <w:tcW w:w="824" w:type="dxa"/>
            <w:tcBorders>
              <w:top w:val="single" w:color="auto" w:sz="4" w:space="0"/>
              <w:left w:val="single" w:color="auto" w:sz="4" w:space="0"/>
              <w:bottom w:val="single" w:color="auto" w:sz="4" w:space="0"/>
              <w:right w:val="single" w:color="auto" w:sz="4" w:space="0"/>
            </w:tcBorders>
            <w:vAlign w:val="center"/>
          </w:tcPr>
          <w:p w14:paraId="2F9A188D">
            <w:pPr>
              <w:spacing w:line="300" w:lineRule="exact"/>
              <w:jc w:val="center"/>
              <w:rPr>
                <w:rFonts w:ascii="Times New Roman" w:hAnsi="Times New Roman" w:eastAsia="仿宋_GB2312"/>
                <w:sz w:val="24"/>
              </w:rPr>
            </w:pPr>
            <w:r>
              <w:rPr>
                <w:rFonts w:ascii="Times New Roman" w:hAnsi="Times New Roman" w:eastAsia="仿宋_GB2312"/>
                <w:sz w:val="24"/>
              </w:rPr>
              <w:t>760</w:t>
            </w:r>
          </w:p>
        </w:tc>
        <w:tc>
          <w:tcPr>
            <w:tcW w:w="5351" w:type="dxa"/>
            <w:tcBorders>
              <w:top w:val="single" w:color="auto" w:sz="4" w:space="0"/>
              <w:left w:val="single" w:color="auto" w:sz="4" w:space="0"/>
              <w:bottom w:val="single" w:color="auto" w:sz="4" w:space="0"/>
              <w:right w:val="single" w:color="auto" w:sz="4" w:space="0"/>
            </w:tcBorders>
            <w:vAlign w:val="center"/>
          </w:tcPr>
          <w:p w14:paraId="3EB63C2F">
            <w:pPr>
              <w:spacing w:line="300" w:lineRule="exact"/>
              <w:jc w:val="left"/>
              <w:rPr>
                <w:rFonts w:ascii="Times New Roman" w:hAnsi="Times New Roman" w:eastAsia="仿宋_GB2312"/>
                <w:kern w:val="0"/>
                <w:sz w:val="24"/>
              </w:rPr>
            </w:pPr>
            <w:r>
              <w:rPr>
                <w:rFonts w:ascii="Times New Roman" w:hAnsi="Times New Roman" w:eastAsia="仿宋_GB2312"/>
                <w:kern w:val="0"/>
                <w:sz w:val="24"/>
              </w:rPr>
              <w:t>完成主体工程并填充内外墙；外墙无装修，无水泥砂浆抹面；铝合金窗（小部分木窗），胶合板门；简单粉刷。</w:t>
            </w:r>
          </w:p>
        </w:tc>
      </w:tr>
      <w:tr w14:paraId="34481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466" w:type="dxa"/>
            <w:vMerge w:val="continue"/>
            <w:tcBorders>
              <w:top w:val="single" w:color="auto" w:sz="4" w:space="0"/>
              <w:left w:val="single" w:color="auto" w:sz="4" w:space="0"/>
              <w:bottom w:val="single" w:color="auto" w:sz="4" w:space="0"/>
              <w:right w:val="single" w:color="auto" w:sz="4" w:space="0"/>
            </w:tcBorders>
            <w:vAlign w:val="center"/>
          </w:tcPr>
          <w:p w14:paraId="751013A6">
            <w:pPr>
              <w:widowControl/>
              <w:spacing w:line="300" w:lineRule="exact"/>
              <w:jc w:val="left"/>
              <w:rPr>
                <w:rFonts w:ascii="Times New Roman" w:hAnsi="Times New Roman" w:eastAsia="仿宋_GB2312"/>
                <w:sz w:val="24"/>
              </w:rPr>
            </w:pPr>
          </w:p>
        </w:tc>
        <w:tc>
          <w:tcPr>
            <w:tcW w:w="644" w:type="dxa"/>
            <w:vMerge w:val="continue"/>
            <w:tcBorders>
              <w:top w:val="single" w:color="auto" w:sz="4" w:space="0"/>
              <w:left w:val="single" w:color="auto" w:sz="4" w:space="0"/>
              <w:bottom w:val="single" w:color="auto" w:sz="4" w:space="0"/>
              <w:right w:val="single" w:color="auto" w:sz="4" w:space="0"/>
            </w:tcBorders>
            <w:vAlign w:val="center"/>
          </w:tcPr>
          <w:p w14:paraId="14201F2C">
            <w:pPr>
              <w:widowControl/>
              <w:spacing w:line="300" w:lineRule="exact"/>
              <w:jc w:val="left"/>
              <w:rPr>
                <w:rFonts w:ascii="Times New Roman" w:hAnsi="Times New Roman" w:eastAsia="仿宋_GB2312"/>
                <w:sz w:val="24"/>
              </w:rPr>
            </w:pPr>
          </w:p>
        </w:tc>
        <w:tc>
          <w:tcPr>
            <w:tcW w:w="702" w:type="dxa"/>
            <w:tcBorders>
              <w:top w:val="single" w:color="auto" w:sz="4" w:space="0"/>
              <w:left w:val="single" w:color="auto" w:sz="4" w:space="0"/>
              <w:bottom w:val="single" w:color="auto" w:sz="4" w:space="0"/>
              <w:right w:val="single" w:color="auto" w:sz="4" w:space="0"/>
            </w:tcBorders>
            <w:vAlign w:val="center"/>
          </w:tcPr>
          <w:p w14:paraId="6DD9DB6F">
            <w:pPr>
              <w:spacing w:line="300" w:lineRule="exact"/>
              <w:jc w:val="center"/>
              <w:rPr>
                <w:rFonts w:ascii="Times New Roman" w:hAnsi="Times New Roman" w:eastAsia="仿宋_GB2312"/>
                <w:sz w:val="24"/>
              </w:rPr>
            </w:pPr>
            <w:r>
              <w:rPr>
                <w:rFonts w:ascii="Times New Roman" w:hAnsi="Times New Roman" w:eastAsia="仿宋_GB2312"/>
                <w:sz w:val="24"/>
              </w:rPr>
              <w:t>100</w:t>
            </w:r>
          </w:p>
        </w:tc>
        <w:tc>
          <w:tcPr>
            <w:tcW w:w="890" w:type="dxa"/>
            <w:tcBorders>
              <w:top w:val="single" w:color="auto" w:sz="4" w:space="0"/>
              <w:left w:val="single" w:color="auto" w:sz="4" w:space="0"/>
              <w:bottom w:val="single" w:color="auto" w:sz="4" w:space="0"/>
              <w:right w:val="single" w:color="auto" w:sz="4" w:space="0"/>
            </w:tcBorders>
            <w:vAlign w:val="center"/>
          </w:tcPr>
          <w:p w14:paraId="256FCA91">
            <w:pPr>
              <w:spacing w:line="300" w:lineRule="exact"/>
              <w:jc w:val="center"/>
              <w:rPr>
                <w:rFonts w:ascii="Times New Roman" w:hAnsi="Times New Roman" w:eastAsia="仿宋_GB2312"/>
                <w:sz w:val="24"/>
              </w:rPr>
            </w:pPr>
            <w:r>
              <w:rPr>
                <w:rFonts w:ascii="Times New Roman" w:hAnsi="Times New Roman" w:eastAsia="仿宋_GB2312"/>
                <w:sz w:val="24"/>
              </w:rPr>
              <w:t>50</w:t>
            </w:r>
          </w:p>
        </w:tc>
        <w:tc>
          <w:tcPr>
            <w:tcW w:w="824" w:type="dxa"/>
            <w:tcBorders>
              <w:top w:val="single" w:color="auto" w:sz="4" w:space="0"/>
              <w:left w:val="single" w:color="auto" w:sz="4" w:space="0"/>
              <w:bottom w:val="single" w:color="auto" w:sz="4" w:space="0"/>
              <w:right w:val="single" w:color="auto" w:sz="4" w:space="0"/>
            </w:tcBorders>
            <w:vAlign w:val="center"/>
          </w:tcPr>
          <w:p w14:paraId="3A0E7C81">
            <w:pPr>
              <w:spacing w:line="300" w:lineRule="exact"/>
              <w:jc w:val="center"/>
              <w:rPr>
                <w:rFonts w:ascii="Times New Roman" w:hAnsi="Times New Roman" w:eastAsia="仿宋_GB2312"/>
                <w:sz w:val="24"/>
              </w:rPr>
            </w:pPr>
            <w:r>
              <w:rPr>
                <w:rFonts w:ascii="Times New Roman" w:hAnsi="Times New Roman" w:eastAsia="仿宋_GB2312"/>
                <w:sz w:val="24"/>
              </w:rPr>
              <w:t>710</w:t>
            </w:r>
          </w:p>
        </w:tc>
        <w:tc>
          <w:tcPr>
            <w:tcW w:w="5351" w:type="dxa"/>
            <w:tcBorders>
              <w:top w:val="single" w:color="auto" w:sz="4" w:space="0"/>
              <w:left w:val="single" w:color="auto" w:sz="4" w:space="0"/>
              <w:bottom w:val="single" w:color="auto" w:sz="4" w:space="0"/>
              <w:right w:val="single" w:color="auto" w:sz="4" w:space="0"/>
            </w:tcBorders>
            <w:vAlign w:val="center"/>
          </w:tcPr>
          <w:p w14:paraId="0F5CAD6D">
            <w:pPr>
              <w:spacing w:line="300" w:lineRule="exact"/>
              <w:jc w:val="left"/>
              <w:rPr>
                <w:rFonts w:ascii="Times New Roman" w:hAnsi="Times New Roman" w:eastAsia="仿宋_GB2312"/>
                <w:kern w:val="0"/>
                <w:sz w:val="24"/>
              </w:rPr>
            </w:pPr>
            <w:r>
              <w:rPr>
                <w:rFonts w:ascii="Times New Roman" w:hAnsi="Times New Roman" w:eastAsia="仿宋_GB2312"/>
                <w:kern w:val="0"/>
                <w:sz w:val="24"/>
              </w:rPr>
              <w:t>完成主体工程并填充内外墙；外墙无装修，无水泥砂浆抹面，简单门窗结构；简单粉刷。</w:t>
            </w:r>
          </w:p>
        </w:tc>
      </w:tr>
      <w:tr w14:paraId="6C861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466" w:type="dxa"/>
            <w:vMerge w:val="continue"/>
            <w:tcBorders>
              <w:top w:val="single" w:color="auto" w:sz="4" w:space="0"/>
              <w:left w:val="single" w:color="auto" w:sz="4" w:space="0"/>
              <w:bottom w:val="single" w:color="auto" w:sz="4" w:space="0"/>
              <w:right w:val="single" w:color="auto" w:sz="4" w:space="0"/>
            </w:tcBorders>
            <w:vAlign w:val="center"/>
          </w:tcPr>
          <w:p w14:paraId="7F58BF34">
            <w:pPr>
              <w:widowControl/>
              <w:spacing w:line="300" w:lineRule="exact"/>
              <w:jc w:val="left"/>
              <w:rPr>
                <w:rFonts w:ascii="Times New Roman" w:hAnsi="Times New Roman" w:eastAsia="仿宋_GB2312"/>
                <w:sz w:val="24"/>
              </w:rPr>
            </w:pPr>
          </w:p>
        </w:tc>
        <w:tc>
          <w:tcPr>
            <w:tcW w:w="644" w:type="dxa"/>
            <w:vMerge w:val="continue"/>
            <w:tcBorders>
              <w:top w:val="single" w:color="auto" w:sz="4" w:space="0"/>
              <w:left w:val="single" w:color="auto" w:sz="4" w:space="0"/>
              <w:bottom w:val="single" w:color="auto" w:sz="4" w:space="0"/>
              <w:right w:val="single" w:color="auto" w:sz="4" w:space="0"/>
            </w:tcBorders>
            <w:vAlign w:val="center"/>
          </w:tcPr>
          <w:p w14:paraId="202782FF">
            <w:pPr>
              <w:widowControl/>
              <w:spacing w:line="300" w:lineRule="exact"/>
              <w:jc w:val="left"/>
              <w:rPr>
                <w:rFonts w:ascii="Times New Roman" w:hAnsi="Times New Roman" w:eastAsia="仿宋_GB2312"/>
                <w:sz w:val="24"/>
              </w:rPr>
            </w:pPr>
          </w:p>
        </w:tc>
        <w:tc>
          <w:tcPr>
            <w:tcW w:w="702" w:type="dxa"/>
            <w:tcBorders>
              <w:top w:val="single" w:color="auto" w:sz="4" w:space="0"/>
              <w:left w:val="single" w:color="auto" w:sz="4" w:space="0"/>
              <w:bottom w:val="single" w:color="auto" w:sz="4" w:space="0"/>
              <w:right w:val="single" w:color="auto" w:sz="4" w:space="0"/>
            </w:tcBorders>
            <w:vAlign w:val="center"/>
          </w:tcPr>
          <w:p w14:paraId="2138B8EC">
            <w:pPr>
              <w:spacing w:line="300" w:lineRule="exact"/>
              <w:jc w:val="center"/>
              <w:rPr>
                <w:rFonts w:ascii="Times New Roman" w:hAnsi="Times New Roman" w:eastAsia="仿宋_GB2312"/>
                <w:sz w:val="24"/>
              </w:rPr>
            </w:pPr>
            <w:r>
              <w:rPr>
                <w:rFonts w:ascii="Times New Roman" w:hAnsi="Times New Roman" w:eastAsia="仿宋_GB2312"/>
                <w:sz w:val="24"/>
              </w:rPr>
              <w:t>60</w:t>
            </w:r>
          </w:p>
        </w:tc>
        <w:tc>
          <w:tcPr>
            <w:tcW w:w="890" w:type="dxa"/>
            <w:tcBorders>
              <w:top w:val="single" w:color="auto" w:sz="4" w:space="0"/>
              <w:left w:val="single" w:color="auto" w:sz="4" w:space="0"/>
              <w:bottom w:val="single" w:color="auto" w:sz="4" w:space="0"/>
              <w:right w:val="single" w:color="auto" w:sz="4" w:space="0"/>
            </w:tcBorders>
            <w:vAlign w:val="center"/>
          </w:tcPr>
          <w:p w14:paraId="7DEC7687">
            <w:pPr>
              <w:spacing w:line="300" w:lineRule="exact"/>
              <w:jc w:val="center"/>
              <w:rPr>
                <w:rFonts w:ascii="Times New Roman" w:hAnsi="Times New Roman" w:eastAsia="仿宋_GB2312"/>
                <w:sz w:val="24"/>
              </w:rPr>
            </w:pPr>
            <w:r>
              <w:rPr>
                <w:rFonts w:ascii="Times New Roman" w:hAnsi="Times New Roman" w:eastAsia="仿宋_GB2312"/>
                <w:sz w:val="24"/>
              </w:rPr>
              <w:t>0</w:t>
            </w:r>
          </w:p>
        </w:tc>
        <w:tc>
          <w:tcPr>
            <w:tcW w:w="824" w:type="dxa"/>
            <w:tcBorders>
              <w:top w:val="single" w:color="auto" w:sz="4" w:space="0"/>
              <w:left w:val="single" w:color="auto" w:sz="4" w:space="0"/>
              <w:bottom w:val="single" w:color="auto" w:sz="4" w:space="0"/>
              <w:right w:val="single" w:color="auto" w:sz="4" w:space="0"/>
            </w:tcBorders>
            <w:vAlign w:val="center"/>
          </w:tcPr>
          <w:p w14:paraId="24393953">
            <w:pPr>
              <w:spacing w:line="300" w:lineRule="exact"/>
              <w:jc w:val="center"/>
              <w:rPr>
                <w:rFonts w:ascii="Times New Roman" w:hAnsi="Times New Roman" w:eastAsia="仿宋_GB2312"/>
                <w:sz w:val="24"/>
              </w:rPr>
            </w:pPr>
            <w:r>
              <w:rPr>
                <w:rFonts w:ascii="Times New Roman" w:hAnsi="Times New Roman" w:eastAsia="仿宋_GB2312"/>
                <w:sz w:val="24"/>
              </w:rPr>
              <w:t>620</w:t>
            </w:r>
          </w:p>
        </w:tc>
        <w:tc>
          <w:tcPr>
            <w:tcW w:w="5351" w:type="dxa"/>
            <w:tcBorders>
              <w:top w:val="single" w:color="auto" w:sz="4" w:space="0"/>
              <w:left w:val="single" w:color="auto" w:sz="4" w:space="0"/>
              <w:bottom w:val="single" w:color="auto" w:sz="4" w:space="0"/>
              <w:right w:val="single" w:color="auto" w:sz="4" w:space="0"/>
            </w:tcBorders>
            <w:vAlign w:val="center"/>
          </w:tcPr>
          <w:p w14:paraId="2A9132DB">
            <w:pPr>
              <w:spacing w:line="300" w:lineRule="exact"/>
              <w:jc w:val="left"/>
              <w:rPr>
                <w:rFonts w:ascii="Times New Roman" w:hAnsi="Times New Roman" w:eastAsia="仿宋_GB2312"/>
                <w:kern w:val="0"/>
                <w:sz w:val="24"/>
              </w:rPr>
            </w:pPr>
            <w:r>
              <w:rPr>
                <w:rFonts w:ascii="Times New Roman" w:hAnsi="Times New Roman" w:eastAsia="仿宋_GB2312"/>
                <w:kern w:val="0"/>
                <w:sz w:val="24"/>
              </w:rPr>
              <w:t>仅完成框架结构、墙体基本无填充或仅有部分填充，无门窗安装。</w:t>
            </w:r>
          </w:p>
        </w:tc>
      </w:tr>
      <w:tr w14:paraId="1ADE9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466" w:type="dxa"/>
            <w:vMerge w:val="restart"/>
            <w:tcBorders>
              <w:top w:val="single" w:color="auto" w:sz="4" w:space="0"/>
              <w:left w:val="single" w:color="auto" w:sz="4" w:space="0"/>
              <w:bottom w:val="single" w:color="auto" w:sz="4" w:space="0"/>
              <w:right w:val="single" w:color="auto" w:sz="4" w:space="0"/>
            </w:tcBorders>
            <w:vAlign w:val="center"/>
          </w:tcPr>
          <w:p w14:paraId="13530DA4">
            <w:pPr>
              <w:spacing w:line="300" w:lineRule="exact"/>
              <w:jc w:val="center"/>
              <w:rPr>
                <w:rFonts w:ascii="Times New Roman" w:hAnsi="Times New Roman" w:eastAsia="仿宋_GB2312"/>
                <w:sz w:val="24"/>
              </w:rPr>
            </w:pPr>
            <w:r>
              <w:rPr>
                <w:rFonts w:ascii="Times New Roman" w:hAnsi="Times New Roman" w:eastAsia="仿宋_GB2312"/>
                <w:sz w:val="24"/>
              </w:rPr>
              <w:t>砖混结构</w:t>
            </w:r>
          </w:p>
        </w:tc>
        <w:tc>
          <w:tcPr>
            <w:tcW w:w="644" w:type="dxa"/>
            <w:vMerge w:val="restart"/>
            <w:tcBorders>
              <w:top w:val="single" w:color="auto" w:sz="4" w:space="0"/>
              <w:left w:val="single" w:color="auto" w:sz="4" w:space="0"/>
              <w:bottom w:val="single" w:color="auto" w:sz="4" w:space="0"/>
              <w:right w:val="single" w:color="auto" w:sz="4" w:space="0"/>
            </w:tcBorders>
            <w:vAlign w:val="center"/>
          </w:tcPr>
          <w:p w14:paraId="1B0C15C8">
            <w:pPr>
              <w:spacing w:line="300" w:lineRule="exact"/>
              <w:jc w:val="center"/>
              <w:rPr>
                <w:rFonts w:ascii="Times New Roman" w:hAnsi="Times New Roman" w:eastAsia="仿宋_GB2312"/>
                <w:sz w:val="24"/>
              </w:rPr>
            </w:pPr>
            <w:r>
              <w:rPr>
                <w:rFonts w:ascii="Times New Roman" w:hAnsi="Times New Roman" w:eastAsia="仿宋_GB2312"/>
                <w:sz w:val="24"/>
              </w:rPr>
              <w:t>450</w:t>
            </w:r>
          </w:p>
        </w:tc>
        <w:tc>
          <w:tcPr>
            <w:tcW w:w="702" w:type="dxa"/>
            <w:tcBorders>
              <w:top w:val="single" w:color="auto" w:sz="4" w:space="0"/>
              <w:left w:val="single" w:color="auto" w:sz="4" w:space="0"/>
              <w:bottom w:val="single" w:color="auto" w:sz="4" w:space="0"/>
              <w:right w:val="single" w:color="auto" w:sz="4" w:space="0"/>
            </w:tcBorders>
            <w:vAlign w:val="center"/>
          </w:tcPr>
          <w:p w14:paraId="018C5874">
            <w:pPr>
              <w:spacing w:line="300" w:lineRule="exact"/>
              <w:jc w:val="center"/>
              <w:rPr>
                <w:rFonts w:ascii="Times New Roman" w:hAnsi="Times New Roman" w:eastAsia="仿宋_GB2312"/>
                <w:sz w:val="24"/>
              </w:rPr>
            </w:pPr>
            <w:r>
              <w:rPr>
                <w:rFonts w:ascii="Times New Roman" w:hAnsi="Times New Roman" w:eastAsia="仿宋_GB2312"/>
                <w:sz w:val="24"/>
              </w:rPr>
              <w:t>200</w:t>
            </w:r>
          </w:p>
        </w:tc>
        <w:tc>
          <w:tcPr>
            <w:tcW w:w="890" w:type="dxa"/>
            <w:tcBorders>
              <w:top w:val="single" w:color="auto" w:sz="4" w:space="0"/>
              <w:left w:val="single" w:color="auto" w:sz="4" w:space="0"/>
              <w:bottom w:val="single" w:color="auto" w:sz="4" w:space="0"/>
              <w:right w:val="single" w:color="auto" w:sz="4" w:space="0"/>
            </w:tcBorders>
            <w:vAlign w:val="center"/>
          </w:tcPr>
          <w:p w14:paraId="4C09CB3B">
            <w:pPr>
              <w:spacing w:line="300" w:lineRule="exact"/>
              <w:jc w:val="center"/>
              <w:rPr>
                <w:rFonts w:ascii="Times New Roman" w:hAnsi="Times New Roman" w:eastAsia="仿宋_GB2312"/>
                <w:sz w:val="24"/>
              </w:rPr>
            </w:pPr>
            <w:r>
              <w:rPr>
                <w:rFonts w:ascii="Times New Roman" w:hAnsi="Times New Roman" w:eastAsia="仿宋_GB2312"/>
                <w:sz w:val="24"/>
              </w:rPr>
              <w:t>200</w:t>
            </w:r>
          </w:p>
        </w:tc>
        <w:tc>
          <w:tcPr>
            <w:tcW w:w="824" w:type="dxa"/>
            <w:tcBorders>
              <w:top w:val="single" w:color="auto" w:sz="4" w:space="0"/>
              <w:left w:val="single" w:color="auto" w:sz="4" w:space="0"/>
              <w:bottom w:val="single" w:color="auto" w:sz="4" w:space="0"/>
              <w:right w:val="single" w:color="auto" w:sz="4" w:space="0"/>
            </w:tcBorders>
            <w:vAlign w:val="center"/>
          </w:tcPr>
          <w:p w14:paraId="78B32FEA">
            <w:pPr>
              <w:spacing w:line="300" w:lineRule="exact"/>
              <w:jc w:val="center"/>
              <w:rPr>
                <w:rFonts w:ascii="Times New Roman" w:hAnsi="Times New Roman" w:eastAsia="仿宋_GB2312"/>
                <w:sz w:val="24"/>
              </w:rPr>
            </w:pPr>
            <w:r>
              <w:rPr>
                <w:rFonts w:ascii="Times New Roman" w:hAnsi="Times New Roman" w:eastAsia="仿宋_GB2312"/>
                <w:sz w:val="24"/>
              </w:rPr>
              <w:t>850</w:t>
            </w:r>
          </w:p>
        </w:tc>
        <w:tc>
          <w:tcPr>
            <w:tcW w:w="5351" w:type="dxa"/>
            <w:tcBorders>
              <w:top w:val="single" w:color="auto" w:sz="4" w:space="0"/>
              <w:left w:val="single" w:color="auto" w:sz="4" w:space="0"/>
              <w:bottom w:val="single" w:color="auto" w:sz="4" w:space="0"/>
              <w:right w:val="single" w:color="auto" w:sz="4" w:space="0"/>
            </w:tcBorders>
            <w:vAlign w:val="center"/>
          </w:tcPr>
          <w:p w14:paraId="3CE6C852">
            <w:pPr>
              <w:spacing w:line="300" w:lineRule="exact"/>
              <w:jc w:val="left"/>
              <w:rPr>
                <w:rFonts w:ascii="Times New Roman" w:hAnsi="Times New Roman" w:eastAsia="仿宋_GB2312"/>
                <w:kern w:val="0"/>
                <w:sz w:val="24"/>
              </w:rPr>
            </w:pPr>
            <w:r>
              <w:rPr>
                <w:rFonts w:ascii="Times New Roman" w:hAnsi="Times New Roman" w:eastAsia="仿宋_GB2312"/>
                <w:kern w:val="0"/>
                <w:sz w:val="24"/>
              </w:rPr>
              <w:t>完成主体工程并填充内外墙；外墙三面以上条砖贴面、砌清水砖或同档次外墙饰面，铝合金门窗、胶合板门；普通水电、地面为普通磁砖、内墙面及天棚普通粉刷及</w:t>
            </w:r>
            <w:r>
              <w:rPr>
                <w:rFonts w:ascii="Times New Roman" w:hAnsi="Times New Roman" w:eastAsia="仿宋_GB2312"/>
                <w:sz w:val="24"/>
              </w:rPr>
              <w:t>超出以上标准</w:t>
            </w:r>
            <w:r>
              <w:rPr>
                <w:rFonts w:ascii="Times New Roman" w:hAnsi="Times New Roman" w:eastAsia="仿宋_GB2312"/>
                <w:kern w:val="0"/>
                <w:sz w:val="24"/>
              </w:rPr>
              <w:t>。</w:t>
            </w:r>
          </w:p>
        </w:tc>
      </w:tr>
      <w:tr w14:paraId="3E1FB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 w:hRule="atLeast"/>
          <w:jc w:val="center"/>
        </w:trPr>
        <w:tc>
          <w:tcPr>
            <w:tcW w:w="466" w:type="dxa"/>
            <w:vMerge w:val="continue"/>
            <w:tcBorders>
              <w:top w:val="single" w:color="auto" w:sz="4" w:space="0"/>
              <w:left w:val="single" w:color="auto" w:sz="4" w:space="0"/>
              <w:bottom w:val="single" w:color="auto" w:sz="4" w:space="0"/>
              <w:right w:val="single" w:color="auto" w:sz="4" w:space="0"/>
            </w:tcBorders>
            <w:vAlign w:val="center"/>
          </w:tcPr>
          <w:p w14:paraId="5F0E2BE1">
            <w:pPr>
              <w:widowControl/>
              <w:spacing w:line="300" w:lineRule="exact"/>
              <w:jc w:val="left"/>
              <w:rPr>
                <w:rFonts w:ascii="Times New Roman" w:hAnsi="Times New Roman" w:eastAsia="仿宋_GB2312"/>
                <w:sz w:val="24"/>
              </w:rPr>
            </w:pPr>
          </w:p>
        </w:tc>
        <w:tc>
          <w:tcPr>
            <w:tcW w:w="644" w:type="dxa"/>
            <w:vMerge w:val="continue"/>
            <w:tcBorders>
              <w:top w:val="single" w:color="auto" w:sz="4" w:space="0"/>
              <w:left w:val="single" w:color="auto" w:sz="4" w:space="0"/>
              <w:bottom w:val="single" w:color="auto" w:sz="4" w:space="0"/>
              <w:right w:val="single" w:color="auto" w:sz="4" w:space="0"/>
            </w:tcBorders>
            <w:vAlign w:val="center"/>
          </w:tcPr>
          <w:p w14:paraId="5DA5037B">
            <w:pPr>
              <w:widowControl/>
              <w:spacing w:line="300" w:lineRule="exact"/>
              <w:jc w:val="left"/>
              <w:rPr>
                <w:rFonts w:ascii="Times New Roman" w:hAnsi="Times New Roman" w:eastAsia="仿宋_GB2312"/>
                <w:sz w:val="24"/>
              </w:rPr>
            </w:pPr>
          </w:p>
        </w:tc>
        <w:tc>
          <w:tcPr>
            <w:tcW w:w="702" w:type="dxa"/>
            <w:tcBorders>
              <w:top w:val="single" w:color="auto" w:sz="4" w:space="0"/>
              <w:left w:val="single" w:color="auto" w:sz="4" w:space="0"/>
              <w:bottom w:val="single" w:color="auto" w:sz="4" w:space="0"/>
              <w:right w:val="single" w:color="auto" w:sz="4" w:space="0"/>
            </w:tcBorders>
            <w:vAlign w:val="center"/>
          </w:tcPr>
          <w:p w14:paraId="1A8A4A12">
            <w:pPr>
              <w:spacing w:line="300" w:lineRule="exact"/>
              <w:jc w:val="center"/>
              <w:rPr>
                <w:rFonts w:ascii="Times New Roman" w:hAnsi="Times New Roman" w:eastAsia="仿宋_GB2312"/>
                <w:sz w:val="24"/>
              </w:rPr>
            </w:pPr>
            <w:r>
              <w:rPr>
                <w:rFonts w:ascii="Times New Roman" w:hAnsi="Times New Roman" w:eastAsia="仿宋_GB2312"/>
                <w:sz w:val="24"/>
              </w:rPr>
              <w:t>150</w:t>
            </w:r>
          </w:p>
        </w:tc>
        <w:tc>
          <w:tcPr>
            <w:tcW w:w="890" w:type="dxa"/>
            <w:tcBorders>
              <w:top w:val="single" w:color="auto" w:sz="4" w:space="0"/>
              <w:left w:val="single" w:color="auto" w:sz="4" w:space="0"/>
              <w:bottom w:val="single" w:color="auto" w:sz="4" w:space="0"/>
              <w:right w:val="single" w:color="auto" w:sz="4" w:space="0"/>
            </w:tcBorders>
            <w:vAlign w:val="center"/>
          </w:tcPr>
          <w:p w14:paraId="1A65A72C">
            <w:pPr>
              <w:spacing w:line="300" w:lineRule="exact"/>
              <w:jc w:val="center"/>
              <w:rPr>
                <w:rFonts w:ascii="Times New Roman" w:hAnsi="Times New Roman" w:eastAsia="仿宋_GB2312"/>
                <w:sz w:val="24"/>
              </w:rPr>
            </w:pPr>
            <w:r>
              <w:rPr>
                <w:rFonts w:ascii="Times New Roman" w:hAnsi="Times New Roman" w:eastAsia="仿宋_GB2312"/>
                <w:sz w:val="24"/>
              </w:rPr>
              <w:t>150</w:t>
            </w:r>
          </w:p>
        </w:tc>
        <w:tc>
          <w:tcPr>
            <w:tcW w:w="824" w:type="dxa"/>
            <w:tcBorders>
              <w:top w:val="single" w:color="auto" w:sz="4" w:space="0"/>
              <w:left w:val="single" w:color="auto" w:sz="4" w:space="0"/>
              <w:bottom w:val="single" w:color="auto" w:sz="4" w:space="0"/>
              <w:right w:val="single" w:color="auto" w:sz="4" w:space="0"/>
            </w:tcBorders>
            <w:vAlign w:val="center"/>
          </w:tcPr>
          <w:p w14:paraId="68DC2170">
            <w:pPr>
              <w:spacing w:line="300" w:lineRule="exact"/>
              <w:jc w:val="center"/>
              <w:rPr>
                <w:rFonts w:ascii="Times New Roman" w:hAnsi="Times New Roman" w:eastAsia="仿宋_GB2312"/>
                <w:sz w:val="24"/>
              </w:rPr>
            </w:pPr>
            <w:r>
              <w:rPr>
                <w:rFonts w:ascii="Times New Roman" w:hAnsi="Times New Roman" w:eastAsia="仿宋_GB2312"/>
                <w:sz w:val="24"/>
              </w:rPr>
              <w:t>750</w:t>
            </w:r>
          </w:p>
        </w:tc>
        <w:tc>
          <w:tcPr>
            <w:tcW w:w="5351" w:type="dxa"/>
            <w:tcBorders>
              <w:top w:val="single" w:color="auto" w:sz="4" w:space="0"/>
              <w:left w:val="single" w:color="auto" w:sz="4" w:space="0"/>
              <w:bottom w:val="single" w:color="auto" w:sz="4" w:space="0"/>
              <w:right w:val="single" w:color="auto" w:sz="4" w:space="0"/>
            </w:tcBorders>
            <w:vAlign w:val="center"/>
          </w:tcPr>
          <w:p w14:paraId="096FF0BF">
            <w:pPr>
              <w:spacing w:line="300" w:lineRule="exact"/>
              <w:jc w:val="left"/>
              <w:rPr>
                <w:rFonts w:ascii="Times New Roman" w:hAnsi="Times New Roman" w:eastAsia="仿宋_GB2312"/>
                <w:kern w:val="0"/>
                <w:sz w:val="24"/>
              </w:rPr>
            </w:pPr>
            <w:r>
              <w:rPr>
                <w:rFonts w:ascii="Times New Roman" w:hAnsi="Times New Roman" w:eastAsia="仿宋_GB2312"/>
                <w:kern w:val="0"/>
                <w:sz w:val="24"/>
              </w:rPr>
              <w:t>完成主体工程并填充内外墙，外墙水泥砂浆抹面，未做饰面，胶合板门，铝合金窗；简单粉刷、简单水电。</w:t>
            </w:r>
          </w:p>
        </w:tc>
      </w:tr>
      <w:tr w14:paraId="66F7B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 w:hRule="atLeast"/>
          <w:jc w:val="center"/>
        </w:trPr>
        <w:tc>
          <w:tcPr>
            <w:tcW w:w="466" w:type="dxa"/>
            <w:vMerge w:val="continue"/>
            <w:tcBorders>
              <w:top w:val="single" w:color="auto" w:sz="4" w:space="0"/>
              <w:left w:val="single" w:color="auto" w:sz="4" w:space="0"/>
              <w:bottom w:val="single" w:color="auto" w:sz="4" w:space="0"/>
              <w:right w:val="single" w:color="auto" w:sz="4" w:space="0"/>
            </w:tcBorders>
            <w:vAlign w:val="center"/>
          </w:tcPr>
          <w:p w14:paraId="78E84489">
            <w:pPr>
              <w:widowControl/>
              <w:spacing w:line="300" w:lineRule="exact"/>
              <w:jc w:val="left"/>
              <w:rPr>
                <w:rFonts w:ascii="Times New Roman" w:hAnsi="Times New Roman" w:eastAsia="仿宋_GB2312"/>
                <w:sz w:val="24"/>
              </w:rPr>
            </w:pPr>
          </w:p>
        </w:tc>
        <w:tc>
          <w:tcPr>
            <w:tcW w:w="644" w:type="dxa"/>
            <w:vMerge w:val="continue"/>
            <w:tcBorders>
              <w:top w:val="single" w:color="auto" w:sz="4" w:space="0"/>
              <w:left w:val="single" w:color="auto" w:sz="4" w:space="0"/>
              <w:bottom w:val="single" w:color="auto" w:sz="4" w:space="0"/>
              <w:right w:val="single" w:color="auto" w:sz="4" w:space="0"/>
            </w:tcBorders>
            <w:vAlign w:val="center"/>
          </w:tcPr>
          <w:p w14:paraId="0CE6CD48">
            <w:pPr>
              <w:widowControl/>
              <w:spacing w:line="300" w:lineRule="exact"/>
              <w:jc w:val="left"/>
              <w:rPr>
                <w:rFonts w:ascii="Times New Roman" w:hAnsi="Times New Roman" w:eastAsia="仿宋_GB2312"/>
                <w:sz w:val="24"/>
              </w:rPr>
            </w:pPr>
          </w:p>
        </w:tc>
        <w:tc>
          <w:tcPr>
            <w:tcW w:w="702" w:type="dxa"/>
            <w:tcBorders>
              <w:top w:val="single" w:color="auto" w:sz="4" w:space="0"/>
              <w:left w:val="single" w:color="auto" w:sz="4" w:space="0"/>
              <w:bottom w:val="single" w:color="auto" w:sz="4" w:space="0"/>
              <w:right w:val="single" w:color="auto" w:sz="4" w:space="0"/>
            </w:tcBorders>
            <w:vAlign w:val="center"/>
          </w:tcPr>
          <w:p w14:paraId="4209F80E">
            <w:pPr>
              <w:spacing w:line="300" w:lineRule="exact"/>
              <w:jc w:val="center"/>
              <w:rPr>
                <w:rFonts w:ascii="Times New Roman" w:hAnsi="Times New Roman" w:eastAsia="仿宋_GB2312"/>
                <w:sz w:val="24"/>
              </w:rPr>
            </w:pPr>
            <w:r>
              <w:rPr>
                <w:rFonts w:ascii="Times New Roman" w:hAnsi="Times New Roman" w:eastAsia="仿宋_GB2312"/>
                <w:sz w:val="24"/>
              </w:rPr>
              <w:t>100</w:t>
            </w:r>
          </w:p>
        </w:tc>
        <w:tc>
          <w:tcPr>
            <w:tcW w:w="890" w:type="dxa"/>
            <w:tcBorders>
              <w:top w:val="single" w:color="auto" w:sz="4" w:space="0"/>
              <w:left w:val="single" w:color="auto" w:sz="4" w:space="0"/>
              <w:bottom w:val="single" w:color="auto" w:sz="4" w:space="0"/>
              <w:right w:val="single" w:color="auto" w:sz="4" w:space="0"/>
            </w:tcBorders>
            <w:vAlign w:val="center"/>
          </w:tcPr>
          <w:p w14:paraId="6F3A7597">
            <w:pPr>
              <w:spacing w:line="300" w:lineRule="exact"/>
              <w:jc w:val="center"/>
              <w:rPr>
                <w:rFonts w:ascii="Times New Roman" w:hAnsi="Times New Roman" w:eastAsia="仿宋_GB2312"/>
                <w:sz w:val="24"/>
              </w:rPr>
            </w:pPr>
            <w:r>
              <w:rPr>
                <w:rFonts w:ascii="Times New Roman" w:hAnsi="Times New Roman" w:eastAsia="仿宋_GB2312"/>
                <w:sz w:val="24"/>
              </w:rPr>
              <w:t>100</w:t>
            </w:r>
          </w:p>
        </w:tc>
        <w:tc>
          <w:tcPr>
            <w:tcW w:w="824" w:type="dxa"/>
            <w:tcBorders>
              <w:top w:val="single" w:color="auto" w:sz="4" w:space="0"/>
              <w:left w:val="single" w:color="auto" w:sz="4" w:space="0"/>
              <w:bottom w:val="single" w:color="auto" w:sz="4" w:space="0"/>
              <w:right w:val="single" w:color="auto" w:sz="4" w:space="0"/>
            </w:tcBorders>
            <w:vAlign w:val="center"/>
          </w:tcPr>
          <w:p w14:paraId="46D709A5">
            <w:pPr>
              <w:spacing w:line="300" w:lineRule="exact"/>
              <w:jc w:val="center"/>
              <w:rPr>
                <w:rFonts w:ascii="Times New Roman" w:hAnsi="Times New Roman" w:eastAsia="仿宋_GB2312"/>
                <w:sz w:val="24"/>
              </w:rPr>
            </w:pPr>
            <w:r>
              <w:rPr>
                <w:rFonts w:ascii="Times New Roman" w:hAnsi="Times New Roman" w:eastAsia="仿宋_GB2312"/>
                <w:sz w:val="24"/>
              </w:rPr>
              <w:t>650</w:t>
            </w:r>
          </w:p>
        </w:tc>
        <w:tc>
          <w:tcPr>
            <w:tcW w:w="5351" w:type="dxa"/>
            <w:tcBorders>
              <w:top w:val="single" w:color="auto" w:sz="4" w:space="0"/>
              <w:left w:val="single" w:color="auto" w:sz="4" w:space="0"/>
              <w:bottom w:val="single" w:color="auto" w:sz="4" w:space="0"/>
              <w:right w:val="single" w:color="auto" w:sz="4" w:space="0"/>
            </w:tcBorders>
            <w:vAlign w:val="center"/>
          </w:tcPr>
          <w:p w14:paraId="2FFFD99E">
            <w:pPr>
              <w:spacing w:line="300" w:lineRule="exact"/>
              <w:jc w:val="left"/>
              <w:rPr>
                <w:rFonts w:ascii="Times New Roman" w:hAnsi="Times New Roman" w:eastAsia="仿宋_GB2312"/>
                <w:kern w:val="0"/>
                <w:sz w:val="24"/>
              </w:rPr>
            </w:pPr>
            <w:r>
              <w:rPr>
                <w:rFonts w:ascii="Times New Roman" w:hAnsi="Times New Roman" w:eastAsia="仿宋_GB2312"/>
                <w:kern w:val="0"/>
                <w:sz w:val="24"/>
              </w:rPr>
              <w:t>完成主体工程并填充内外墙；外墙无装修，无水泥砂浆抹面；铝合金窗（小部分木窗），胶合板门；简单粉刷。</w:t>
            </w:r>
          </w:p>
        </w:tc>
      </w:tr>
      <w:tr w14:paraId="16D1A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466" w:type="dxa"/>
            <w:vMerge w:val="continue"/>
            <w:tcBorders>
              <w:top w:val="single" w:color="auto" w:sz="4" w:space="0"/>
              <w:left w:val="single" w:color="auto" w:sz="4" w:space="0"/>
              <w:bottom w:val="single" w:color="auto" w:sz="4" w:space="0"/>
              <w:right w:val="single" w:color="auto" w:sz="4" w:space="0"/>
            </w:tcBorders>
            <w:vAlign w:val="center"/>
          </w:tcPr>
          <w:p w14:paraId="38CB824A">
            <w:pPr>
              <w:widowControl/>
              <w:spacing w:line="300" w:lineRule="exact"/>
              <w:jc w:val="left"/>
              <w:rPr>
                <w:rFonts w:ascii="Times New Roman" w:hAnsi="Times New Roman" w:eastAsia="仿宋_GB2312"/>
                <w:sz w:val="24"/>
              </w:rPr>
            </w:pPr>
          </w:p>
        </w:tc>
        <w:tc>
          <w:tcPr>
            <w:tcW w:w="644" w:type="dxa"/>
            <w:vMerge w:val="continue"/>
            <w:tcBorders>
              <w:top w:val="single" w:color="auto" w:sz="4" w:space="0"/>
              <w:left w:val="single" w:color="auto" w:sz="4" w:space="0"/>
              <w:bottom w:val="single" w:color="auto" w:sz="4" w:space="0"/>
              <w:right w:val="single" w:color="auto" w:sz="4" w:space="0"/>
            </w:tcBorders>
            <w:vAlign w:val="center"/>
          </w:tcPr>
          <w:p w14:paraId="1D5B4DB7">
            <w:pPr>
              <w:widowControl/>
              <w:spacing w:line="300" w:lineRule="exact"/>
              <w:jc w:val="left"/>
              <w:rPr>
                <w:rFonts w:ascii="Times New Roman" w:hAnsi="Times New Roman" w:eastAsia="仿宋_GB2312"/>
                <w:sz w:val="24"/>
              </w:rPr>
            </w:pPr>
          </w:p>
        </w:tc>
        <w:tc>
          <w:tcPr>
            <w:tcW w:w="702" w:type="dxa"/>
            <w:tcBorders>
              <w:top w:val="single" w:color="auto" w:sz="4" w:space="0"/>
              <w:left w:val="single" w:color="auto" w:sz="4" w:space="0"/>
              <w:bottom w:val="single" w:color="auto" w:sz="4" w:space="0"/>
              <w:right w:val="single" w:color="auto" w:sz="4" w:space="0"/>
            </w:tcBorders>
            <w:vAlign w:val="center"/>
          </w:tcPr>
          <w:p w14:paraId="645AEC66">
            <w:pPr>
              <w:spacing w:line="300" w:lineRule="exact"/>
              <w:jc w:val="center"/>
              <w:rPr>
                <w:rFonts w:ascii="Times New Roman" w:hAnsi="Times New Roman" w:eastAsia="仿宋_GB2312"/>
                <w:sz w:val="24"/>
              </w:rPr>
            </w:pPr>
            <w:r>
              <w:rPr>
                <w:rFonts w:ascii="Times New Roman" w:hAnsi="Times New Roman" w:eastAsia="仿宋_GB2312"/>
                <w:sz w:val="24"/>
              </w:rPr>
              <w:t>100</w:t>
            </w:r>
          </w:p>
        </w:tc>
        <w:tc>
          <w:tcPr>
            <w:tcW w:w="890" w:type="dxa"/>
            <w:tcBorders>
              <w:top w:val="single" w:color="auto" w:sz="4" w:space="0"/>
              <w:left w:val="single" w:color="auto" w:sz="4" w:space="0"/>
              <w:bottom w:val="single" w:color="auto" w:sz="4" w:space="0"/>
              <w:right w:val="single" w:color="auto" w:sz="4" w:space="0"/>
            </w:tcBorders>
            <w:vAlign w:val="center"/>
          </w:tcPr>
          <w:p w14:paraId="2BD6A58F">
            <w:pPr>
              <w:spacing w:line="300" w:lineRule="exact"/>
              <w:jc w:val="center"/>
              <w:rPr>
                <w:rFonts w:ascii="Times New Roman" w:hAnsi="Times New Roman" w:eastAsia="仿宋_GB2312"/>
                <w:sz w:val="24"/>
              </w:rPr>
            </w:pPr>
            <w:r>
              <w:rPr>
                <w:rFonts w:ascii="Times New Roman" w:hAnsi="Times New Roman" w:eastAsia="仿宋_GB2312"/>
                <w:sz w:val="24"/>
              </w:rPr>
              <w:t>50</w:t>
            </w:r>
          </w:p>
        </w:tc>
        <w:tc>
          <w:tcPr>
            <w:tcW w:w="824" w:type="dxa"/>
            <w:tcBorders>
              <w:top w:val="single" w:color="auto" w:sz="4" w:space="0"/>
              <w:left w:val="single" w:color="auto" w:sz="4" w:space="0"/>
              <w:bottom w:val="single" w:color="auto" w:sz="4" w:space="0"/>
              <w:right w:val="single" w:color="auto" w:sz="4" w:space="0"/>
            </w:tcBorders>
            <w:vAlign w:val="center"/>
          </w:tcPr>
          <w:p w14:paraId="2C2343CD">
            <w:pPr>
              <w:spacing w:line="300" w:lineRule="exact"/>
              <w:jc w:val="center"/>
              <w:rPr>
                <w:rFonts w:ascii="Times New Roman" w:hAnsi="Times New Roman" w:eastAsia="仿宋_GB2312"/>
                <w:sz w:val="24"/>
              </w:rPr>
            </w:pPr>
            <w:r>
              <w:rPr>
                <w:rFonts w:ascii="Times New Roman" w:hAnsi="Times New Roman" w:eastAsia="仿宋_GB2312"/>
                <w:sz w:val="24"/>
              </w:rPr>
              <w:t>600</w:t>
            </w:r>
          </w:p>
        </w:tc>
        <w:tc>
          <w:tcPr>
            <w:tcW w:w="5351" w:type="dxa"/>
            <w:tcBorders>
              <w:top w:val="single" w:color="auto" w:sz="4" w:space="0"/>
              <w:left w:val="single" w:color="auto" w:sz="4" w:space="0"/>
              <w:bottom w:val="single" w:color="auto" w:sz="4" w:space="0"/>
              <w:right w:val="single" w:color="auto" w:sz="4" w:space="0"/>
            </w:tcBorders>
            <w:vAlign w:val="center"/>
          </w:tcPr>
          <w:p w14:paraId="46FB9C13">
            <w:pPr>
              <w:spacing w:line="300" w:lineRule="exact"/>
              <w:jc w:val="left"/>
              <w:rPr>
                <w:rFonts w:ascii="Times New Roman" w:hAnsi="Times New Roman" w:eastAsia="仿宋_GB2312"/>
                <w:kern w:val="0"/>
                <w:sz w:val="24"/>
              </w:rPr>
            </w:pPr>
            <w:r>
              <w:rPr>
                <w:rFonts w:ascii="Times New Roman" w:hAnsi="Times New Roman" w:eastAsia="仿宋_GB2312"/>
                <w:kern w:val="0"/>
                <w:sz w:val="24"/>
              </w:rPr>
              <w:t>完成主体工程并填充内外墙；外墙无装修，无水泥砂浆抹面，简单门窗结构；简单粉刷。</w:t>
            </w:r>
          </w:p>
        </w:tc>
      </w:tr>
      <w:tr w14:paraId="0778B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466" w:type="dxa"/>
            <w:vMerge w:val="continue"/>
            <w:tcBorders>
              <w:top w:val="single" w:color="auto" w:sz="4" w:space="0"/>
              <w:left w:val="single" w:color="auto" w:sz="4" w:space="0"/>
              <w:bottom w:val="single" w:color="auto" w:sz="4" w:space="0"/>
              <w:right w:val="single" w:color="auto" w:sz="4" w:space="0"/>
            </w:tcBorders>
            <w:vAlign w:val="center"/>
          </w:tcPr>
          <w:p w14:paraId="2C1D8D59">
            <w:pPr>
              <w:widowControl/>
              <w:spacing w:line="300" w:lineRule="exact"/>
              <w:jc w:val="left"/>
              <w:rPr>
                <w:rFonts w:ascii="Times New Roman" w:hAnsi="Times New Roman" w:eastAsia="仿宋_GB2312"/>
                <w:sz w:val="24"/>
              </w:rPr>
            </w:pPr>
          </w:p>
        </w:tc>
        <w:tc>
          <w:tcPr>
            <w:tcW w:w="644" w:type="dxa"/>
            <w:vMerge w:val="continue"/>
            <w:tcBorders>
              <w:top w:val="single" w:color="auto" w:sz="4" w:space="0"/>
              <w:left w:val="single" w:color="auto" w:sz="4" w:space="0"/>
              <w:bottom w:val="single" w:color="auto" w:sz="4" w:space="0"/>
              <w:right w:val="single" w:color="auto" w:sz="4" w:space="0"/>
            </w:tcBorders>
            <w:vAlign w:val="center"/>
          </w:tcPr>
          <w:p w14:paraId="65C47432">
            <w:pPr>
              <w:widowControl/>
              <w:spacing w:line="300" w:lineRule="exact"/>
              <w:jc w:val="left"/>
              <w:rPr>
                <w:rFonts w:ascii="Times New Roman" w:hAnsi="Times New Roman" w:eastAsia="仿宋_GB2312"/>
                <w:sz w:val="24"/>
              </w:rPr>
            </w:pPr>
          </w:p>
        </w:tc>
        <w:tc>
          <w:tcPr>
            <w:tcW w:w="702" w:type="dxa"/>
            <w:tcBorders>
              <w:top w:val="single" w:color="auto" w:sz="4" w:space="0"/>
              <w:left w:val="single" w:color="auto" w:sz="4" w:space="0"/>
              <w:bottom w:val="single" w:color="auto" w:sz="4" w:space="0"/>
              <w:right w:val="single" w:color="auto" w:sz="4" w:space="0"/>
            </w:tcBorders>
            <w:vAlign w:val="center"/>
          </w:tcPr>
          <w:p w14:paraId="00A4CEBC">
            <w:pPr>
              <w:spacing w:line="300" w:lineRule="exact"/>
              <w:jc w:val="center"/>
              <w:rPr>
                <w:rFonts w:ascii="Times New Roman" w:hAnsi="Times New Roman" w:eastAsia="仿宋_GB2312"/>
                <w:sz w:val="24"/>
              </w:rPr>
            </w:pPr>
            <w:r>
              <w:rPr>
                <w:rFonts w:ascii="Times New Roman" w:hAnsi="Times New Roman" w:eastAsia="仿宋_GB2312"/>
                <w:sz w:val="24"/>
              </w:rPr>
              <w:t>60</w:t>
            </w:r>
          </w:p>
        </w:tc>
        <w:tc>
          <w:tcPr>
            <w:tcW w:w="890" w:type="dxa"/>
            <w:tcBorders>
              <w:top w:val="single" w:color="auto" w:sz="4" w:space="0"/>
              <w:left w:val="single" w:color="auto" w:sz="4" w:space="0"/>
              <w:bottom w:val="single" w:color="auto" w:sz="4" w:space="0"/>
              <w:right w:val="single" w:color="auto" w:sz="4" w:space="0"/>
            </w:tcBorders>
            <w:vAlign w:val="center"/>
          </w:tcPr>
          <w:p w14:paraId="2686E0B2">
            <w:pPr>
              <w:spacing w:line="300" w:lineRule="exact"/>
              <w:jc w:val="center"/>
              <w:rPr>
                <w:rFonts w:ascii="Times New Roman" w:hAnsi="Times New Roman" w:eastAsia="仿宋_GB2312"/>
                <w:sz w:val="24"/>
              </w:rPr>
            </w:pPr>
            <w:r>
              <w:rPr>
                <w:rFonts w:ascii="Times New Roman" w:hAnsi="Times New Roman" w:eastAsia="仿宋_GB2312"/>
                <w:sz w:val="24"/>
              </w:rPr>
              <w:t>0</w:t>
            </w:r>
          </w:p>
        </w:tc>
        <w:tc>
          <w:tcPr>
            <w:tcW w:w="824" w:type="dxa"/>
            <w:tcBorders>
              <w:top w:val="single" w:color="auto" w:sz="4" w:space="0"/>
              <w:left w:val="single" w:color="auto" w:sz="4" w:space="0"/>
              <w:bottom w:val="single" w:color="auto" w:sz="4" w:space="0"/>
              <w:right w:val="single" w:color="auto" w:sz="4" w:space="0"/>
            </w:tcBorders>
            <w:vAlign w:val="center"/>
          </w:tcPr>
          <w:p w14:paraId="476D91CA">
            <w:pPr>
              <w:spacing w:line="300" w:lineRule="exact"/>
              <w:jc w:val="center"/>
              <w:rPr>
                <w:rFonts w:ascii="Times New Roman" w:hAnsi="Times New Roman" w:eastAsia="仿宋_GB2312"/>
                <w:sz w:val="24"/>
              </w:rPr>
            </w:pPr>
            <w:r>
              <w:rPr>
                <w:rFonts w:ascii="Times New Roman" w:hAnsi="Times New Roman" w:eastAsia="仿宋_GB2312"/>
                <w:sz w:val="24"/>
              </w:rPr>
              <w:t>510</w:t>
            </w:r>
          </w:p>
        </w:tc>
        <w:tc>
          <w:tcPr>
            <w:tcW w:w="5351" w:type="dxa"/>
            <w:tcBorders>
              <w:top w:val="single" w:color="auto" w:sz="4" w:space="0"/>
              <w:left w:val="single" w:color="auto" w:sz="4" w:space="0"/>
              <w:bottom w:val="single" w:color="auto" w:sz="4" w:space="0"/>
              <w:right w:val="single" w:color="auto" w:sz="4" w:space="0"/>
            </w:tcBorders>
            <w:vAlign w:val="center"/>
          </w:tcPr>
          <w:p w14:paraId="060F2812">
            <w:pPr>
              <w:spacing w:line="300" w:lineRule="exact"/>
              <w:jc w:val="left"/>
              <w:rPr>
                <w:rFonts w:ascii="Times New Roman" w:hAnsi="Times New Roman" w:eastAsia="仿宋_GB2312"/>
                <w:kern w:val="0"/>
                <w:sz w:val="24"/>
              </w:rPr>
            </w:pPr>
            <w:r>
              <w:rPr>
                <w:rFonts w:ascii="Times New Roman" w:hAnsi="Times New Roman" w:eastAsia="仿宋_GB2312"/>
                <w:kern w:val="0"/>
                <w:sz w:val="24"/>
              </w:rPr>
              <w:t>仅完成外墙墙体砌筑，内墙墙体基本无砌筑填充或仅有部份砌筑填充，无门窗安装。</w:t>
            </w:r>
          </w:p>
        </w:tc>
      </w:tr>
    </w:tbl>
    <w:p w14:paraId="420F6902">
      <w:pPr>
        <w:spacing w:line="580" w:lineRule="exact"/>
        <w:rPr>
          <w:rFonts w:ascii="Times New Roman" w:hAnsi="Times New Roman" w:eastAsia="黑体"/>
          <w:color w:val="000000"/>
          <w:sz w:val="32"/>
          <w:szCs w:val="32"/>
        </w:rPr>
      </w:pPr>
      <w:r>
        <w:rPr>
          <w:rFonts w:ascii="Times New Roman" w:hAnsi="Times New Roman" w:eastAsia="仿宋_GB2312"/>
          <w:b/>
          <w:sz w:val="32"/>
          <w:szCs w:val="32"/>
        </w:rPr>
        <w:br w:type="page"/>
      </w:r>
      <w:r>
        <w:rPr>
          <w:rFonts w:ascii="Times New Roman" w:hAnsi="Times New Roman" w:eastAsia="黑体"/>
          <w:sz w:val="32"/>
          <w:szCs w:val="32"/>
        </w:rPr>
        <w:t>附件11</w:t>
      </w:r>
    </w:p>
    <w:p w14:paraId="2663F09B">
      <w:pPr>
        <w:spacing w:line="500" w:lineRule="exact"/>
        <w:rPr>
          <w:rFonts w:ascii="Times New Roman" w:hAnsi="Times New Roman" w:eastAsia="仿宋_GB2312"/>
          <w:b/>
          <w:color w:val="000000"/>
          <w:sz w:val="32"/>
          <w:szCs w:val="32"/>
        </w:rPr>
      </w:pPr>
    </w:p>
    <w:tbl>
      <w:tblPr>
        <w:tblStyle w:val="7"/>
        <w:tblpPr w:leftFromText="180" w:rightFromText="180" w:vertAnchor="page" w:horzAnchor="page" w:tblpX="1827" w:tblpY="4623"/>
        <w:tblOverlap w:val="never"/>
        <w:tblW w:w="8946" w:type="dxa"/>
        <w:tblInd w:w="0" w:type="dxa"/>
        <w:tblLayout w:type="fixed"/>
        <w:tblCellMar>
          <w:top w:w="0" w:type="dxa"/>
          <w:left w:w="108" w:type="dxa"/>
          <w:bottom w:w="0" w:type="dxa"/>
          <w:right w:w="108" w:type="dxa"/>
        </w:tblCellMar>
      </w:tblPr>
      <w:tblGrid>
        <w:gridCol w:w="567"/>
        <w:gridCol w:w="3654"/>
        <w:gridCol w:w="4725"/>
      </w:tblGrid>
      <w:tr w14:paraId="1F072DA3">
        <w:tblPrEx>
          <w:tblCellMar>
            <w:top w:w="0" w:type="dxa"/>
            <w:left w:w="108" w:type="dxa"/>
            <w:bottom w:w="0" w:type="dxa"/>
            <w:right w:w="108" w:type="dxa"/>
          </w:tblCellMar>
        </w:tblPrEx>
        <w:trPr>
          <w:trHeight w:val="633" w:hRule="atLeast"/>
        </w:trPr>
        <w:tc>
          <w:tcPr>
            <w:tcW w:w="567" w:type="dxa"/>
            <w:tcBorders>
              <w:top w:val="single" w:color="000000" w:sz="8" w:space="0"/>
              <w:left w:val="single" w:color="000000" w:sz="8" w:space="0"/>
              <w:bottom w:val="single" w:color="000000" w:sz="4" w:space="0"/>
              <w:right w:val="single" w:color="000000" w:sz="4" w:space="0"/>
            </w:tcBorders>
            <w:vAlign w:val="center"/>
          </w:tcPr>
          <w:p w14:paraId="199D527C">
            <w:pPr>
              <w:autoSpaceDN w:val="0"/>
              <w:spacing w:line="340" w:lineRule="exact"/>
              <w:textAlignment w:val="center"/>
              <w:rPr>
                <w:rFonts w:ascii="Times New Roman" w:hAnsi="Times New Roman" w:eastAsia="仿宋_GB2312"/>
                <w:color w:val="000000"/>
                <w:sz w:val="24"/>
              </w:rPr>
            </w:pPr>
            <w:r>
              <w:rPr>
                <w:rFonts w:ascii="Times New Roman" w:hAnsi="Times New Roman" w:eastAsia="仿宋_GB2312"/>
                <w:color w:val="000000"/>
                <w:sz w:val="24"/>
              </w:rPr>
              <w:t>乡镇</w:t>
            </w:r>
          </w:p>
        </w:tc>
        <w:tc>
          <w:tcPr>
            <w:tcW w:w="3654" w:type="dxa"/>
            <w:tcBorders>
              <w:top w:val="single" w:color="000000" w:sz="8" w:space="0"/>
              <w:left w:val="single" w:color="000000" w:sz="4" w:space="0"/>
              <w:bottom w:val="single" w:color="000000" w:sz="4" w:space="0"/>
              <w:right w:val="single" w:color="000000" w:sz="4" w:space="0"/>
            </w:tcBorders>
            <w:vAlign w:val="center"/>
          </w:tcPr>
          <w:p w14:paraId="14BA2A53">
            <w:pPr>
              <w:autoSpaceDN w:val="0"/>
              <w:spacing w:line="340" w:lineRule="exact"/>
              <w:jc w:val="center"/>
              <w:textAlignment w:val="center"/>
              <w:rPr>
                <w:rFonts w:ascii="Times New Roman" w:hAnsi="Times New Roman" w:eastAsia="仿宋_GB2312"/>
                <w:color w:val="000000"/>
                <w:sz w:val="24"/>
              </w:rPr>
            </w:pPr>
            <w:r>
              <w:rPr>
                <w:rFonts w:ascii="Times New Roman" w:hAnsi="Times New Roman" w:eastAsia="仿宋_GB2312"/>
                <w:color w:val="000000"/>
                <w:sz w:val="24"/>
              </w:rPr>
              <w:t>收款年限</w:t>
            </w:r>
          </w:p>
        </w:tc>
        <w:tc>
          <w:tcPr>
            <w:tcW w:w="4725" w:type="dxa"/>
            <w:tcBorders>
              <w:top w:val="single" w:color="000000" w:sz="8" w:space="0"/>
              <w:left w:val="single" w:color="000000" w:sz="4" w:space="0"/>
              <w:bottom w:val="single" w:color="000000" w:sz="4" w:space="0"/>
              <w:right w:val="single" w:color="000000" w:sz="8" w:space="0"/>
            </w:tcBorders>
            <w:vAlign w:val="center"/>
          </w:tcPr>
          <w:p w14:paraId="784FE2D2">
            <w:pPr>
              <w:autoSpaceDN w:val="0"/>
              <w:spacing w:line="360" w:lineRule="exact"/>
              <w:jc w:val="center"/>
              <w:textAlignment w:val="center"/>
              <w:rPr>
                <w:rFonts w:ascii="Times New Roman" w:hAnsi="Times New Roman" w:eastAsia="仿宋_GB2312"/>
                <w:color w:val="000000"/>
                <w:sz w:val="24"/>
              </w:rPr>
            </w:pPr>
            <w:r>
              <w:rPr>
                <w:rFonts w:ascii="Times New Roman" w:hAnsi="Times New Roman" w:eastAsia="仿宋_GB2312"/>
                <w:color w:val="000000"/>
                <w:sz w:val="24"/>
              </w:rPr>
              <w:t>收费标准（元/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1F48BFFB">
        <w:tblPrEx>
          <w:tblCellMar>
            <w:top w:w="0" w:type="dxa"/>
            <w:left w:w="108" w:type="dxa"/>
            <w:bottom w:w="0" w:type="dxa"/>
            <w:right w:w="108" w:type="dxa"/>
          </w:tblCellMar>
        </w:tblPrEx>
        <w:trPr>
          <w:trHeight w:val="429" w:hRule="atLeast"/>
        </w:trPr>
        <w:tc>
          <w:tcPr>
            <w:tcW w:w="567" w:type="dxa"/>
            <w:vMerge w:val="restart"/>
            <w:tcBorders>
              <w:top w:val="single" w:color="000000" w:sz="4" w:space="0"/>
              <w:left w:val="single" w:color="000000" w:sz="8" w:space="0"/>
              <w:bottom w:val="single" w:color="000000" w:sz="4" w:space="0"/>
              <w:right w:val="single" w:color="000000" w:sz="4" w:space="0"/>
            </w:tcBorders>
            <w:vAlign w:val="center"/>
          </w:tcPr>
          <w:p w14:paraId="72666A0A">
            <w:pPr>
              <w:autoSpaceDN w:val="0"/>
              <w:spacing w:line="340" w:lineRule="exact"/>
              <w:jc w:val="center"/>
              <w:textAlignment w:val="center"/>
              <w:rPr>
                <w:rFonts w:ascii="Times New Roman" w:hAnsi="Times New Roman" w:eastAsia="仿宋_GB2312"/>
                <w:color w:val="000000"/>
                <w:sz w:val="24"/>
              </w:rPr>
            </w:pPr>
            <w:r>
              <w:rPr>
                <w:rFonts w:ascii="Times New Roman" w:hAnsi="Times New Roman" w:eastAsia="仿宋_GB2312"/>
                <w:color w:val="000000"/>
                <w:sz w:val="24"/>
              </w:rPr>
              <w:t>洛阳镇</w:t>
            </w:r>
          </w:p>
        </w:tc>
        <w:tc>
          <w:tcPr>
            <w:tcW w:w="3654" w:type="dxa"/>
            <w:tcBorders>
              <w:top w:val="single" w:color="000000" w:sz="4" w:space="0"/>
              <w:left w:val="single" w:color="000000" w:sz="4" w:space="0"/>
              <w:bottom w:val="single" w:color="000000" w:sz="4" w:space="0"/>
              <w:right w:val="single" w:color="000000" w:sz="4" w:space="0"/>
            </w:tcBorders>
            <w:vAlign w:val="center"/>
          </w:tcPr>
          <w:p w14:paraId="718B9204">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1981年至1986年12月31日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177B7F31">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杂地按0.6元/</w:t>
            </w:r>
            <w:r>
              <w:rPr>
                <w:rFonts w:hint="eastAsia" w:ascii="Times New Roman" w:hAnsi="Times New Roman" w:eastAsia="仿宋_GB2312"/>
                <w:color w:val="000000"/>
                <w:sz w:val="24"/>
              </w:rPr>
              <w:t>㎡</w:t>
            </w:r>
            <w:r>
              <w:rPr>
                <w:rFonts w:ascii="Times New Roman" w:hAnsi="Times New Roman" w:eastAsia="仿宋_GB2312"/>
                <w:color w:val="000000"/>
                <w:sz w:val="24"/>
              </w:rPr>
              <w:t>、耕地按1.2元/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0EF00B89">
        <w:tblPrEx>
          <w:tblCellMar>
            <w:top w:w="0" w:type="dxa"/>
            <w:left w:w="108" w:type="dxa"/>
            <w:bottom w:w="0" w:type="dxa"/>
            <w:right w:w="108" w:type="dxa"/>
          </w:tblCellMar>
        </w:tblPrEx>
        <w:trPr>
          <w:trHeight w:val="411"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00BA582A">
            <w:pPr>
              <w:spacing w:line="34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4B6042FA">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1987年1月1日至1988年12月31日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49262E0E">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不分地类按5元/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5487231F">
        <w:tblPrEx>
          <w:tblCellMar>
            <w:top w:w="0" w:type="dxa"/>
            <w:left w:w="108" w:type="dxa"/>
            <w:bottom w:w="0" w:type="dxa"/>
            <w:right w:w="108" w:type="dxa"/>
          </w:tblCellMar>
        </w:tblPrEx>
        <w:trPr>
          <w:trHeight w:val="397"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51583E96">
            <w:pPr>
              <w:spacing w:line="34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2C84AD7E">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1989年1月1日至1993年12月31日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4CEBCFE2">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50元/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3C6EEB99">
        <w:tblPrEx>
          <w:tblCellMar>
            <w:top w:w="0" w:type="dxa"/>
            <w:left w:w="108" w:type="dxa"/>
            <w:bottom w:w="0" w:type="dxa"/>
            <w:right w:w="108" w:type="dxa"/>
          </w:tblCellMar>
        </w:tblPrEx>
        <w:trPr>
          <w:trHeight w:val="665"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5A262DC8">
            <w:pPr>
              <w:spacing w:line="34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41F46FFD">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1994年1月1日至1996年12月31日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3C1B38FD">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50元/</w:t>
            </w:r>
            <w:r>
              <w:rPr>
                <w:rFonts w:hint="eastAsia" w:ascii="Times New Roman" w:hAnsi="Times New Roman" w:eastAsia="仿宋_GB2312"/>
                <w:color w:val="000000"/>
                <w:sz w:val="24"/>
              </w:rPr>
              <w:t>㎡</w:t>
            </w:r>
            <w:r>
              <w:rPr>
                <w:rFonts w:ascii="Times New Roman" w:hAnsi="Times New Roman" w:eastAsia="仿宋_GB2312"/>
                <w:color w:val="000000"/>
                <w:sz w:val="24"/>
              </w:rPr>
              <w:t>（镇区三村60-80元/</w:t>
            </w:r>
            <w:r>
              <w:rPr>
                <w:rFonts w:hint="eastAsia" w:ascii="Times New Roman" w:hAnsi="Times New Roman" w:eastAsia="仿宋_GB2312"/>
                <w:color w:val="000000"/>
                <w:sz w:val="24"/>
              </w:rPr>
              <w:t>㎡</w:t>
            </w:r>
            <w:r>
              <w:rPr>
                <w:rFonts w:ascii="Times New Roman" w:hAnsi="Times New Roman" w:eastAsia="仿宋_GB2312"/>
                <w:color w:val="000000"/>
                <w:sz w:val="24"/>
              </w:rPr>
              <w:t>，具体由国土所确认）；</w:t>
            </w:r>
          </w:p>
        </w:tc>
      </w:tr>
      <w:tr w14:paraId="51F90899">
        <w:tblPrEx>
          <w:tblCellMar>
            <w:top w:w="0" w:type="dxa"/>
            <w:left w:w="108" w:type="dxa"/>
            <w:bottom w:w="0" w:type="dxa"/>
            <w:right w:w="108" w:type="dxa"/>
          </w:tblCellMar>
        </w:tblPrEx>
        <w:trPr>
          <w:trHeight w:val="375"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100AA2CE">
            <w:pPr>
              <w:spacing w:line="34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705E8CCB">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1997年1月1日至2002年12月31日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39389E6A">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100元/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7BB406A5">
        <w:tblPrEx>
          <w:tblCellMar>
            <w:top w:w="0" w:type="dxa"/>
            <w:left w:w="108" w:type="dxa"/>
            <w:bottom w:w="0" w:type="dxa"/>
            <w:right w:w="108" w:type="dxa"/>
          </w:tblCellMar>
        </w:tblPrEx>
        <w:trPr>
          <w:trHeight w:val="406" w:hRule="atLeast"/>
        </w:trPr>
        <w:tc>
          <w:tcPr>
            <w:tcW w:w="567" w:type="dxa"/>
            <w:vMerge w:val="restart"/>
            <w:tcBorders>
              <w:top w:val="single" w:color="000000" w:sz="4" w:space="0"/>
              <w:left w:val="single" w:color="000000" w:sz="8" w:space="0"/>
              <w:bottom w:val="single" w:color="000000" w:sz="4" w:space="0"/>
              <w:right w:val="single" w:color="000000" w:sz="4" w:space="0"/>
            </w:tcBorders>
            <w:vAlign w:val="center"/>
          </w:tcPr>
          <w:p w14:paraId="4D91FCCD">
            <w:pPr>
              <w:autoSpaceDN w:val="0"/>
              <w:spacing w:line="340" w:lineRule="exact"/>
              <w:jc w:val="center"/>
              <w:textAlignment w:val="center"/>
              <w:rPr>
                <w:rFonts w:ascii="Times New Roman" w:hAnsi="Times New Roman" w:eastAsia="仿宋_GB2312"/>
                <w:color w:val="000000"/>
                <w:sz w:val="24"/>
              </w:rPr>
            </w:pPr>
            <w:r>
              <w:rPr>
                <w:rFonts w:ascii="Times New Roman" w:hAnsi="Times New Roman" w:eastAsia="仿宋_GB2312"/>
                <w:color w:val="000000"/>
                <w:sz w:val="24"/>
              </w:rPr>
              <w:t>东园镇</w:t>
            </w:r>
          </w:p>
        </w:tc>
        <w:tc>
          <w:tcPr>
            <w:tcW w:w="3654" w:type="dxa"/>
            <w:tcBorders>
              <w:top w:val="single" w:color="000000" w:sz="4" w:space="0"/>
              <w:left w:val="single" w:color="000000" w:sz="4" w:space="0"/>
              <w:bottom w:val="single" w:color="000000" w:sz="4" w:space="0"/>
              <w:right w:val="single" w:color="000000" w:sz="4" w:space="0"/>
            </w:tcBorders>
            <w:vAlign w:val="center"/>
          </w:tcPr>
          <w:p w14:paraId="4D61EA15">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1981年至1986年12月31日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00C8DEF7">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杂地按0.6元/</w:t>
            </w:r>
            <w:r>
              <w:rPr>
                <w:rFonts w:hint="eastAsia" w:ascii="Times New Roman" w:hAnsi="Times New Roman" w:eastAsia="仿宋_GB2312"/>
                <w:color w:val="000000"/>
                <w:sz w:val="24"/>
              </w:rPr>
              <w:t>㎡</w:t>
            </w:r>
            <w:r>
              <w:rPr>
                <w:rFonts w:ascii="Times New Roman" w:hAnsi="Times New Roman" w:eastAsia="仿宋_GB2312"/>
                <w:color w:val="000000"/>
                <w:sz w:val="24"/>
              </w:rPr>
              <w:t>、耕地按1.2元/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387F9A17">
        <w:tblPrEx>
          <w:tblCellMar>
            <w:top w:w="0" w:type="dxa"/>
            <w:left w:w="108" w:type="dxa"/>
            <w:bottom w:w="0" w:type="dxa"/>
            <w:right w:w="108" w:type="dxa"/>
          </w:tblCellMar>
        </w:tblPrEx>
        <w:trPr>
          <w:trHeight w:val="330"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516762F7">
            <w:pPr>
              <w:spacing w:line="34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764FCB13">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1987年1月1日至1990年12月31日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3CC36350">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不分地类按5元/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46D7BFD0">
        <w:tblPrEx>
          <w:tblCellMar>
            <w:top w:w="0" w:type="dxa"/>
            <w:left w:w="108" w:type="dxa"/>
            <w:bottom w:w="0" w:type="dxa"/>
            <w:right w:w="108" w:type="dxa"/>
          </w:tblCellMar>
        </w:tblPrEx>
        <w:trPr>
          <w:trHeight w:val="366"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5D9BC978">
            <w:pPr>
              <w:spacing w:line="34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3D9B572C">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1991年1月1日至1994年12月31日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598AD7C8">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40元/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75A30956">
        <w:tblPrEx>
          <w:tblCellMar>
            <w:top w:w="0" w:type="dxa"/>
            <w:left w:w="108" w:type="dxa"/>
            <w:bottom w:w="0" w:type="dxa"/>
            <w:right w:w="108" w:type="dxa"/>
          </w:tblCellMar>
        </w:tblPrEx>
        <w:trPr>
          <w:trHeight w:val="423"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276BF4F5">
            <w:pPr>
              <w:spacing w:line="34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3B9197CD">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1995年1月1日至2002年12月31日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6642753F">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60元/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1A783A7D">
        <w:tblPrEx>
          <w:tblCellMar>
            <w:top w:w="0" w:type="dxa"/>
            <w:left w:w="108" w:type="dxa"/>
            <w:bottom w:w="0" w:type="dxa"/>
            <w:right w:w="108" w:type="dxa"/>
          </w:tblCellMar>
        </w:tblPrEx>
        <w:trPr>
          <w:trHeight w:val="367"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76D0DA70">
            <w:pPr>
              <w:spacing w:line="34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52B230D5">
            <w:pPr>
              <w:autoSpaceDN w:val="0"/>
              <w:spacing w:line="34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2003年1月1日至2007年6月20日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03C7E41E">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90元/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3242B219">
        <w:tblPrEx>
          <w:tblCellMar>
            <w:top w:w="0" w:type="dxa"/>
            <w:left w:w="108" w:type="dxa"/>
            <w:bottom w:w="0" w:type="dxa"/>
            <w:right w:w="108" w:type="dxa"/>
          </w:tblCellMar>
        </w:tblPrEx>
        <w:trPr>
          <w:trHeight w:val="381" w:hRule="atLeast"/>
        </w:trPr>
        <w:tc>
          <w:tcPr>
            <w:tcW w:w="567" w:type="dxa"/>
            <w:vMerge w:val="restart"/>
            <w:tcBorders>
              <w:top w:val="single" w:color="000000" w:sz="4" w:space="0"/>
              <w:left w:val="single" w:color="000000" w:sz="8" w:space="0"/>
              <w:bottom w:val="single" w:color="000000" w:sz="4" w:space="0"/>
              <w:right w:val="single" w:color="000000" w:sz="4" w:space="0"/>
            </w:tcBorders>
            <w:vAlign w:val="center"/>
          </w:tcPr>
          <w:p w14:paraId="164F8D8C">
            <w:pPr>
              <w:autoSpaceDN w:val="0"/>
              <w:spacing w:line="360" w:lineRule="exact"/>
              <w:jc w:val="center"/>
              <w:textAlignment w:val="center"/>
              <w:rPr>
                <w:rFonts w:ascii="Times New Roman" w:hAnsi="Times New Roman" w:eastAsia="仿宋_GB2312"/>
                <w:color w:val="000000"/>
                <w:sz w:val="24"/>
              </w:rPr>
            </w:pPr>
            <w:r>
              <w:rPr>
                <w:rFonts w:ascii="Times New Roman" w:hAnsi="Times New Roman" w:eastAsia="仿宋_GB2312"/>
                <w:color w:val="000000"/>
                <w:sz w:val="24"/>
              </w:rPr>
              <w:t>张坂镇</w:t>
            </w:r>
          </w:p>
        </w:tc>
        <w:tc>
          <w:tcPr>
            <w:tcW w:w="3654" w:type="dxa"/>
            <w:tcBorders>
              <w:top w:val="single" w:color="000000" w:sz="4" w:space="0"/>
              <w:left w:val="single" w:color="000000" w:sz="4" w:space="0"/>
              <w:bottom w:val="single" w:color="000000" w:sz="4" w:space="0"/>
              <w:right w:val="single" w:color="000000" w:sz="4" w:space="0"/>
            </w:tcBorders>
            <w:vAlign w:val="center"/>
          </w:tcPr>
          <w:p w14:paraId="4DF26F96">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1981年至1986年12月31日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09B99FCC">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杂地按0.6元/</w:t>
            </w:r>
            <w:r>
              <w:rPr>
                <w:rFonts w:hint="eastAsia" w:ascii="Times New Roman" w:hAnsi="Times New Roman" w:eastAsia="仿宋_GB2312"/>
                <w:color w:val="000000"/>
                <w:sz w:val="24"/>
              </w:rPr>
              <w:t>㎡</w:t>
            </w:r>
            <w:r>
              <w:rPr>
                <w:rFonts w:ascii="Times New Roman" w:hAnsi="Times New Roman" w:eastAsia="仿宋_GB2312"/>
                <w:color w:val="000000"/>
                <w:sz w:val="24"/>
              </w:rPr>
              <w:t>、耕地按1.2元/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47179785">
        <w:tblPrEx>
          <w:tblCellMar>
            <w:top w:w="0" w:type="dxa"/>
            <w:left w:w="108" w:type="dxa"/>
            <w:bottom w:w="0" w:type="dxa"/>
            <w:right w:w="108" w:type="dxa"/>
          </w:tblCellMar>
        </w:tblPrEx>
        <w:trPr>
          <w:trHeight w:val="398"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1A3C8D71">
            <w:pPr>
              <w:spacing w:line="36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49D30F04">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1987年1月1日至1990年12月31日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7767DA08">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不分地类按5元/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28FD0DE3">
        <w:tblPrEx>
          <w:tblCellMar>
            <w:top w:w="0" w:type="dxa"/>
            <w:left w:w="108" w:type="dxa"/>
            <w:bottom w:w="0" w:type="dxa"/>
            <w:right w:w="108" w:type="dxa"/>
          </w:tblCellMar>
        </w:tblPrEx>
        <w:trPr>
          <w:trHeight w:val="424"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2AC68F7A">
            <w:pPr>
              <w:spacing w:line="36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1FBD4D3B">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1991年1月1日至1994年12月31日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373A9717">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40元/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14E880B9">
        <w:tblPrEx>
          <w:tblCellMar>
            <w:top w:w="0" w:type="dxa"/>
            <w:left w:w="108" w:type="dxa"/>
            <w:bottom w:w="0" w:type="dxa"/>
            <w:right w:w="108" w:type="dxa"/>
          </w:tblCellMar>
        </w:tblPrEx>
        <w:trPr>
          <w:trHeight w:val="330" w:hRule="atLeast"/>
        </w:trPr>
        <w:tc>
          <w:tcPr>
            <w:tcW w:w="567" w:type="dxa"/>
            <w:vMerge w:val="continue"/>
            <w:tcBorders>
              <w:top w:val="single" w:color="000000" w:sz="4" w:space="0"/>
              <w:left w:val="single" w:color="000000" w:sz="8" w:space="0"/>
              <w:bottom w:val="single" w:color="000000" w:sz="4" w:space="0"/>
              <w:right w:val="single" w:color="000000" w:sz="4" w:space="0"/>
            </w:tcBorders>
            <w:vAlign w:val="center"/>
          </w:tcPr>
          <w:p w14:paraId="7DC1FE27">
            <w:pPr>
              <w:spacing w:line="36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6E7405C4">
            <w:pPr>
              <w:autoSpaceDN w:val="0"/>
              <w:spacing w:line="360" w:lineRule="exact"/>
              <w:textAlignment w:val="center"/>
              <w:rPr>
                <w:rFonts w:ascii="Times New Roman" w:hAnsi="Times New Roman" w:eastAsia="仿宋_GB2312"/>
                <w:color w:val="000000"/>
                <w:sz w:val="24"/>
              </w:rPr>
            </w:pPr>
            <w:r>
              <w:rPr>
                <w:rFonts w:ascii="Times New Roman" w:hAnsi="Times New Roman" w:eastAsia="仿宋_GB2312"/>
                <w:color w:val="000000"/>
                <w:sz w:val="24"/>
              </w:rPr>
              <w:t>1995年1月1日至2006年12月31日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0E64E46B">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60元/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3035501D">
        <w:tblPrEx>
          <w:tblCellMar>
            <w:top w:w="0" w:type="dxa"/>
            <w:left w:w="108" w:type="dxa"/>
            <w:bottom w:w="0" w:type="dxa"/>
            <w:right w:w="108" w:type="dxa"/>
          </w:tblCellMar>
        </w:tblPrEx>
        <w:trPr>
          <w:trHeight w:val="404" w:hRule="atLeast"/>
        </w:trPr>
        <w:tc>
          <w:tcPr>
            <w:tcW w:w="567" w:type="dxa"/>
            <w:vMerge w:val="restart"/>
            <w:tcBorders>
              <w:top w:val="single" w:color="000000" w:sz="4" w:space="0"/>
              <w:left w:val="single" w:color="000000" w:sz="8" w:space="0"/>
              <w:right w:val="single" w:color="000000" w:sz="4" w:space="0"/>
            </w:tcBorders>
            <w:vAlign w:val="center"/>
          </w:tcPr>
          <w:p w14:paraId="37F58D61">
            <w:pPr>
              <w:autoSpaceDN w:val="0"/>
              <w:spacing w:line="360" w:lineRule="exact"/>
              <w:jc w:val="center"/>
              <w:textAlignment w:val="center"/>
              <w:rPr>
                <w:rFonts w:ascii="Times New Roman" w:hAnsi="Times New Roman" w:eastAsia="仿宋_GB2312"/>
                <w:color w:val="000000"/>
                <w:sz w:val="24"/>
              </w:rPr>
            </w:pPr>
            <w:r>
              <w:rPr>
                <w:rFonts w:ascii="Times New Roman" w:hAnsi="Times New Roman" w:eastAsia="仿宋_GB2312"/>
                <w:color w:val="000000"/>
                <w:sz w:val="24"/>
              </w:rPr>
              <w:t>百崎乡</w:t>
            </w:r>
          </w:p>
        </w:tc>
        <w:tc>
          <w:tcPr>
            <w:tcW w:w="3654" w:type="dxa"/>
            <w:tcBorders>
              <w:top w:val="single" w:color="000000" w:sz="4" w:space="0"/>
              <w:left w:val="single" w:color="000000" w:sz="4" w:space="0"/>
              <w:bottom w:val="single" w:color="000000" w:sz="4" w:space="0"/>
              <w:right w:val="single" w:color="000000" w:sz="4" w:space="0"/>
            </w:tcBorders>
            <w:vAlign w:val="center"/>
          </w:tcPr>
          <w:p w14:paraId="15E585D7">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1981年至1986年12月31日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3AAD3251">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杂地按0.6元/</w:t>
            </w:r>
            <w:r>
              <w:rPr>
                <w:rFonts w:hint="eastAsia" w:ascii="Times New Roman" w:hAnsi="Times New Roman" w:eastAsia="仿宋_GB2312"/>
                <w:color w:val="000000"/>
                <w:sz w:val="24"/>
              </w:rPr>
              <w:t>㎡</w:t>
            </w:r>
            <w:r>
              <w:rPr>
                <w:rFonts w:ascii="Times New Roman" w:hAnsi="Times New Roman" w:eastAsia="仿宋_GB2312"/>
                <w:color w:val="000000"/>
                <w:sz w:val="24"/>
              </w:rPr>
              <w:t>、耕地按1.2元/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6C2F1B9E">
        <w:tblPrEx>
          <w:tblCellMar>
            <w:top w:w="0" w:type="dxa"/>
            <w:left w:w="108" w:type="dxa"/>
            <w:bottom w:w="0" w:type="dxa"/>
            <w:right w:w="108" w:type="dxa"/>
          </w:tblCellMar>
        </w:tblPrEx>
        <w:trPr>
          <w:trHeight w:val="429" w:hRule="atLeast"/>
        </w:trPr>
        <w:tc>
          <w:tcPr>
            <w:tcW w:w="567" w:type="dxa"/>
            <w:vMerge w:val="continue"/>
            <w:tcBorders>
              <w:left w:val="single" w:color="000000" w:sz="8" w:space="0"/>
              <w:right w:val="single" w:color="000000" w:sz="4" w:space="0"/>
            </w:tcBorders>
            <w:vAlign w:val="center"/>
          </w:tcPr>
          <w:p w14:paraId="6D68E57F">
            <w:pPr>
              <w:spacing w:line="36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5C677470">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1987年1月1日至1990年12月31日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5918EC40">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不分地类按5元/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51DA209B">
        <w:tblPrEx>
          <w:tblCellMar>
            <w:top w:w="0" w:type="dxa"/>
            <w:left w:w="108" w:type="dxa"/>
            <w:bottom w:w="0" w:type="dxa"/>
            <w:right w:w="108" w:type="dxa"/>
          </w:tblCellMar>
        </w:tblPrEx>
        <w:trPr>
          <w:trHeight w:val="412" w:hRule="atLeast"/>
        </w:trPr>
        <w:tc>
          <w:tcPr>
            <w:tcW w:w="567" w:type="dxa"/>
            <w:vMerge w:val="continue"/>
            <w:tcBorders>
              <w:left w:val="single" w:color="000000" w:sz="8" w:space="0"/>
              <w:right w:val="single" w:color="000000" w:sz="4" w:space="0"/>
            </w:tcBorders>
            <w:vAlign w:val="center"/>
          </w:tcPr>
          <w:p w14:paraId="4F767E94">
            <w:pPr>
              <w:spacing w:line="36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0E58450A">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1991年1月1日至1994年12月31日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56B38328">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40元/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0D16368D">
        <w:tblPrEx>
          <w:tblCellMar>
            <w:top w:w="0" w:type="dxa"/>
            <w:left w:w="108" w:type="dxa"/>
            <w:bottom w:w="0" w:type="dxa"/>
            <w:right w:w="108" w:type="dxa"/>
          </w:tblCellMar>
        </w:tblPrEx>
        <w:trPr>
          <w:trHeight w:val="428" w:hRule="atLeast"/>
        </w:trPr>
        <w:tc>
          <w:tcPr>
            <w:tcW w:w="567" w:type="dxa"/>
            <w:vMerge w:val="continue"/>
            <w:tcBorders>
              <w:left w:val="single" w:color="000000" w:sz="8" w:space="0"/>
              <w:right w:val="single" w:color="000000" w:sz="4" w:space="0"/>
            </w:tcBorders>
            <w:vAlign w:val="center"/>
          </w:tcPr>
          <w:p w14:paraId="726C98D6">
            <w:pPr>
              <w:spacing w:line="36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18917D40">
            <w:pPr>
              <w:autoSpaceDN w:val="0"/>
              <w:spacing w:line="360" w:lineRule="exact"/>
              <w:textAlignment w:val="center"/>
              <w:rPr>
                <w:rFonts w:ascii="Times New Roman" w:hAnsi="Times New Roman" w:eastAsia="仿宋_GB2312"/>
                <w:color w:val="000000"/>
                <w:sz w:val="24"/>
              </w:rPr>
            </w:pPr>
            <w:r>
              <w:rPr>
                <w:rFonts w:ascii="Times New Roman" w:hAnsi="Times New Roman" w:eastAsia="仿宋_GB2312"/>
                <w:color w:val="000000"/>
                <w:sz w:val="24"/>
              </w:rPr>
              <w:t>1995年1月1日至2000年12月31日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4E49F367">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60元/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2F4E3740">
        <w:tblPrEx>
          <w:tblCellMar>
            <w:top w:w="0" w:type="dxa"/>
            <w:left w:w="108" w:type="dxa"/>
            <w:bottom w:w="0" w:type="dxa"/>
            <w:right w:w="108" w:type="dxa"/>
          </w:tblCellMar>
        </w:tblPrEx>
        <w:trPr>
          <w:trHeight w:val="453" w:hRule="atLeast"/>
        </w:trPr>
        <w:tc>
          <w:tcPr>
            <w:tcW w:w="567" w:type="dxa"/>
            <w:vMerge w:val="continue"/>
            <w:tcBorders>
              <w:left w:val="single" w:color="000000" w:sz="8" w:space="0"/>
              <w:right w:val="single" w:color="000000" w:sz="4" w:space="0"/>
            </w:tcBorders>
            <w:vAlign w:val="center"/>
          </w:tcPr>
          <w:p w14:paraId="293A2012">
            <w:pPr>
              <w:spacing w:line="36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1CCB8DEF">
            <w:pPr>
              <w:autoSpaceDN w:val="0"/>
              <w:spacing w:line="360" w:lineRule="exact"/>
              <w:textAlignment w:val="center"/>
              <w:rPr>
                <w:rFonts w:ascii="Times New Roman" w:hAnsi="Times New Roman" w:eastAsia="仿宋_GB2312"/>
                <w:color w:val="000000"/>
                <w:sz w:val="24"/>
              </w:rPr>
            </w:pPr>
            <w:r>
              <w:rPr>
                <w:rFonts w:ascii="Times New Roman" w:hAnsi="Times New Roman" w:eastAsia="仿宋_GB2312"/>
                <w:color w:val="000000"/>
                <w:sz w:val="24"/>
              </w:rPr>
              <w:t>2001年1月1日至2005年12月31日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3CD97C55">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120元/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510C815D">
        <w:tblPrEx>
          <w:tblCellMar>
            <w:top w:w="0" w:type="dxa"/>
            <w:left w:w="108" w:type="dxa"/>
            <w:bottom w:w="0" w:type="dxa"/>
            <w:right w:w="108" w:type="dxa"/>
          </w:tblCellMar>
        </w:tblPrEx>
        <w:trPr>
          <w:trHeight w:val="364" w:hRule="atLeast"/>
        </w:trPr>
        <w:tc>
          <w:tcPr>
            <w:tcW w:w="567" w:type="dxa"/>
            <w:vMerge w:val="continue"/>
            <w:tcBorders>
              <w:left w:val="single" w:color="000000" w:sz="8" w:space="0"/>
              <w:bottom w:val="single" w:color="000000" w:sz="4" w:space="0"/>
              <w:right w:val="single" w:color="000000" w:sz="4" w:space="0"/>
            </w:tcBorders>
            <w:vAlign w:val="center"/>
          </w:tcPr>
          <w:p w14:paraId="691F3C94">
            <w:pPr>
              <w:spacing w:line="360" w:lineRule="exact"/>
              <w:rPr>
                <w:rFonts w:ascii="Times New Roman" w:hAnsi="Times New Roman" w:eastAsia="仿宋_GB2312"/>
                <w:sz w:val="24"/>
              </w:rPr>
            </w:pPr>
          </w:p>
        </w:tc>
        <w:tc>
          <w:tcPr>
            <w:tcW w:w="3654" w:type="dxa"/>
            <w:tcBorders>
              <w:top w:val="single" w:color="000000" w:sz="4" w:space="0"/>
              <w:left w:val="single" w:color="000000" w:sz="4" w:space="0"/>
              <w:bottom w:val="single" w:color="000000" w:sz="4" w:space="0"/>
              <w:right w:val="single" w:color="000000" w:sz="4" w:space="0"/>
            </w:tcBorders>
            <w:vAlign w:val="center"/>
          </w:tcPr>
          <w:p w14:paraId="2DD80C98">
            <w:pPr>
              <w:autoSpaceDN w:val="0"/>
              <w:spacing w:line="360" w:lineRule="exact"/>
              <w:textAlignment w:val="center"/>
              <w:rPr>
                <w:rFonts w:ascii="Times New Roman" w:hAnsi="Times New Roman" w:eastAsia="仿宋_GB2312"/>
                <w:color w:val="000000"/>
                <w:sz w:val="24"/>
              </w:rPr>
            </w:pPr>
            <w:r>
              <w:rPr>
                <w:rFonts w:ascii="Times New Roman" w:hAnsi="Times New Roman" w:eastAsia="仿宋_GB2312"/>
                <w:color w:val="000000"/>
                <w:sz w:val="24"/>
              </w:rPr>
              <w:t>2006年1月1日至2007年6月20日</w:t>
            </w:r>
          </w:p>
        </w:tc>
        <w:tc>
          <w:tcPr>
            <w:tcW w:w="4725" w:type="dxa"/>
            <w:tcBorders>
              <w:top w:val="single" w:color="000000" w:sz="4" w:space="0"/>
              <w:left w:val="single" w:color="000000" w:sz="4" w:space="0"/>
              <w:bottom w:val="single" w:color="000000" w:sz="4" w:space="0"/>
              <w:right w:val="single" w:color="000000" w:sz="8" w:space="0"/>
            </w:tcBorders>
            <w:vAlign w:val="center"/>
          </w:tcPr>
          <w:p w14:paraId="61D6A225">
            <w:pPr>
              <w:autoSpaceDN w:val="0"/>
              <w:spacing w:line="360" w:lineRule="exact"/>
              <w:jc w:val="left"/>
              <w:textAlignment w:val="center"/>
              <w:rPr>
                <w:rFonts w:ascii="Times New Roman" w:hAnsi="Times New Roman" w:eastAsia="仿宋_GB2312"/>
                <w:color w:val="000000"/>
                <w:sz w:val="24"/>
              </w:rPr>
            </w:pPr>
            <w:r>
              <w:rPr>
                <w:rFonts w:ascii="Times New Roman" w:hAnsi="Times New Roman" w:eastAsia="仿宋_GB2312"/>
                <w:color w:val="000000"/>
                <w:sz w:val="24"/>
              </w:rPr>
              <w:t>200元/</w:t>
            </w:r>
            <w:r>
              <w:rPr>
                <w:rFonts w:hint="eastAsia" w:ascii="Times New Roman" w:hAnsi="Times New Roman" w:eastAsia="仿宋_GB2312"/>
                <w:color w:val="000000"/>
                <w:sz w:val="24"/>
              </w:rPr>
              <w:t>㎡</w:t>
            </w:r>
            <w:r>
              <w:rPr>
                <w:rFonts w:ascii="Times New Roman" w:hAnsi="Times New Roman" w:eastAsia="仿宋_GB2312"/>
                <w:color w:val="000000"/>
                <w:sz w:val="24"/>
              </w:rPr>
              <w:t>。</w:t>
            </w:r>
          </w:p>
        </w:tc>
      </w:tr>
      <w:tr w14:paraId="217B9E0C">
        <w:tblPrEx>
          <w:tblCellMar>
            <w:top w:w="0" w:type="dxa"/>
            <w:left w:w="108" w:type="dxa"/>
            <w:bottom w:w="0" w:type="dxa"/>
            <w:right w:w="108" w:type="dxa"/>
          </w:tblCellMar>
        </w:tblPrEx>
        <w:trPr>
          <w:trHeight w:val="456" w:hRule="atLeast"/>
        </w:trPr>
        <w:tc>
          <w:tcPr>
            <w:tcW w:w="8946" w:type="dxa"/>
            <w:gridSpan w:val="3"/>
            <w:tcBorders>
              <w:left w:val="single" w:color="000000" w:sz="8" w:space="0"/>
              <w:bottom w:val="single" w:color="000000" w:sz="8" w:space="0"/>
              <w:right w:val="single" w:color="000000" w:sz="8" w:space="0"/>
            </w:tcBorders>
            <w:vAlign w:val="center"/>
          </w:tcPr>
          <w:p w14:paraId="5DD1637A">
            <w:pPr>
              <w:autoSpaceDN w:val="0"/>
              <w:spacing w:line="360" w:lineRule="exact"/>
              <w:textAlignment w:val="center"/>
              <w:rPr>
                <w:rFonts w:ascii="Times New Roman" w:hAnsi="Times New Roman" w:eastAsia="仿宋_GB2312"/>
                <w:color w:val="000000"/>
                <w:sz w:val="24"/>
              </w:rPr>
            </w:pPr>
            <w:r>
              <w:rPr>
                <w:rFonts w:ascii="Times New Roman" w:hAnsi="Times New Roman" w:eastAsia="仿宋_GB2312"/>
                <w:bCs/>
                <w:color w:val="000000"/>
                <w:sz w:val="24"/>
              </w:rPr>
              <w:t>备注：因新农村建设而统一规划的，每宗用地收费标准以当时实际收费标准确认。</w:t>
            </w:r>
          </w:p>
        </w:tc>
      </w:tr>
    </w:tbl>
    <w:p w14:paraId="0FBA6281">
      <w:pPr>
        <w:spacing w:line="500" w:lineRule="exact"/>
        <w:jc w:val="center"/>
        <w:rPr>
          <w:rFonts w:ascii="Times New Roman" w:hAnsi="Times New Roman" w:eastAsia="方正小标宋简体"/>
          <w:color w:val="000000"/>
          <w:spacing w:val="-10"/>
          <w:sz w:val="36"/>
          <w:szCs w:val="36"/>
        </w:rPr>
      </w:pPr>
      <w:r>
        <w:rPr>
          <w:rFonts w:ascii="Times New Roman" w:hAnsi="Times New Roman" w:eastAsia="方正小标宋简体"/>
          <w:spacing w:val="-10"/>
          <w:sz w:val="36"/>
          <w:szCs w:val="36"/>
        </w:rPr>
        <w:t>泉州台商投资区各</w:t>
      </w:r>
      <w:r>
        <w:rPr>
          <w:rFonts w:ascii="Times New Roman" w:hAnsi="Times New Roman" w:eastAsia="方正小标宋简体"/>
          <w:color w:val="000000"/>
          <w:spacing w:val="-10"/>
          <w:sz w:val="36"/>
          <w:szCs w:val="36"/>
        </w:rPr>
        <w:t>镇（乡）村两级收取</w:t>
      </w:r>
    </w:p>
    <w:p w14:paraId="45821024">
      <w:pPr>
        <w:spacing w:line="500" w:lineRule="exact"/>
        <w:jc w:val="center"/>
        <w:rPr>
          <w:rFonts w:ascii="Times New Roman" w:hAnsi="Times New Roman" w:eastAsia="方正小标宋简体"/>
          <w:color w:val="000000"/>
          <w:spacing w:val="-10"/>
          <w:sz w:val="36"/>
          <w:szCs w:val="36"/>
        </w:rPr>
      </w:pPr>
      <w:r>
        <w:rPr>
          <w:rFonts w:ascii="Times New Roman" w:hAnsi="Times New Roman" w:eastAsia="方正小标宋简体"/>
          <w:color w:val="000000"/>
          <w:spacing w:val="-10"/>
          <w:sz w:val="36"/>
          <w:szCs w:val="36"/>
        </w:rPr>
        <w:t>申请宅基地费用标准</w:t>
      </w:r>
    </w:p>
    <w:p w14:paraId="29FAD267">
      <w:pPr>
        <w:spacing w:line="500" w:lineRule="exact"/>
        <w:jc w:val="center"/>
        <w:rPr>
          <w:rFonts w:ascii="Times New Roman" w:hAnsi="Times New Roman" w:eastAsia="方正小标宋简体"/>
          <w:color w:val="000000"/>
          <w:spacing w:val="-10"/>
          <w:sz w:val="36"/>
          <w:szCs w:val="36"/>
        </w:rPr>
      </w:pPr>
    </w:p>
    <w:p w14:paraId="6C59501D"/>
    <w:sectPr>
      <w:headerReference r:id="rId5" w:type="default"/>
      <w:footerReference r:id="rId6" w:type="default"/>
      <w:footerReference r:id="rId7" w:type="even"/>
      <w:pgSz w:w="11906" w:h="16838"/>
      <w:pgMar w:top="1928" w:right="1531" w:bottom="1871" w:left="1531" w:header="851" w:footer="992" w:gutter="0"/>
      <w:cols w:space="720"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Elga Ruby" w:date="2025-03-04T00:54:00Z" w:initials="">
    <w:p w14:paraId="B6FF24B7">
      <w:pPr>
        <w:pStyle w:val="2"/>
      </w:pPr>
      <w:r>
        <w:rPr>
          <w:rFonts w:hint="eastAsia"/>
        </w:rPr>
        <w:t>此处的一次怎么理解，是涉及的人口在同项目内其他房屋不得再用？还是在其他项目内也不得再用？</w:t>
      </w:r>
    </w:p>
  </w:comment>
  <w:comment w:id="1" w:author="wxj" w:date="2025-03-10T09:14:00Z" w:initials="w">
    <w:p w14:paraId="9EEFBE39">
      <w:pPr>
        <w:pStyle w:val="2"/>
      </w:pPr>
      <w:r>
        <w:rPr>
          <w:rFonts w:hint="eastAsia"/>
        </w:rPr>
        <w:t>本来，该政策应该为“一户一宅”政策的延伸；但何主任在此的意思，应该为限量安置开一个口子，即，不表述为“一户一宅”，而是表述为“一宗”概念，为一户多宗房屋拆迁的安置预留政策，但又得有所限制，所以再加上一个“仅可使用一次”，就是为一户多宗房屋的安置仅可使用一次</w:t>
      </w:r>
    </w:p>
    <w:p w14:paraId="AFBB82A3">
      <w:pPr>
        <w:pStyle w:val="2"/>
      </w:pPr>
    </w:p>
  </w:comment>
  <w:comment w:id="2" w:author="Elga Ruby" w:date="2025-03-04T01:25:00Z" w:initials="">
    <w:p w14:paraId="7CFC2FE9">
      <w:pPr>
        <w:pStyle w:val="2"/>
      </w:pPr>
      <w:r>
        <w:rPr>
          <w:rFonts w:hint="eastAsia"/>
        </w:rPr>
        <w:t>退出的增量安置部分是否等同于放弃，并按</w:t>
      </w:r>
      <w:r>
        <w:t>5500</w:t>
      </w:r>
      <w:r>
        <w:rPr>
          <w:rFonts w:hint="eastAsia"/>
        </w:rPr>
        <w:t>元结算？</w:t>
      </w:r>
    </w:p>
  </w:comment>
  <w:comment w:id="3" w:author="wxj" w:date="2025-03-10T09:14:00Z" w:initials="w">
    <w:p w14:paraId="DDEFD287">
      <w:pPr>
        <w:pStyle w:val="2"/>
      </w:pPr>
      <w:r>
        <w:rPr>
          <w:rFonts w:hint="eastAsia"/>
        </w:rPr>
        <w:t>该条款的意思应该为：被征收人选择“可安置面积（产权调换）+增量安置”方式认定总可安置面积，若总可安置面积超过经认定的限量安置面积的，超过部分先计算增量安置面积。</w:t>
      </w:r>
    </w:p>
  </w:comment>
  <w:comment w:id="4" w:author="Elga Ruby" w:date="2025-03-04T01:28:00Z" w:initials="">
    <w:p w14:paraId="9FFFB6AB">
      <w:pPr>
        <w:pStyle w:val="2"/>
      </w:pPr>
      <w:r>
        <w:rPr>
          <w:rFonts w:hint="eastAsia"/>
        </w:rPr>
        <w:t>补差价和对抵金额什么关系？如果是同一个概念，那应当统一表述，但如果被征收人没有按期签约，不存在综合奖励，此时补差价就将发生变化，此处不考虑该等情况直接按</w:t>
      </w:r>
      <w:r>
        <w:t>1800</w:t>
      </w:r>
      <w:r>
        <w:rPr>
          <w:rFonts w:hint="eastAsia"/>
        </w:rPr>
        <w:t>元结算就有矛盾</w:t>
      </w:r>
    </w:p>
  </w:comment>
  <w:comment w:id="5" w:author="Elga Ruby" w:date="2025-03-04T01:28:00Z" w:initials="">
    <w:p w14:paraId="FF5F0F04">
      <w:pPr>
        <w:pStyle w:val="2"/>
      </w:pPr>
      <w:r>
        <w:rPr>
          <w:rFonts w:hint="eastAsia"/>
        </w:rPr>
        <w:t>如果补差价不是同一个概念，那应该明确这里的补差价是什么意思</w:t>
      </w:r>
    </w:p>
  </w:comment>
  <w:comment w:id="6" w:author="wxj" w:date="2025-03-10T09:12:00Z" w:initials="w">
    <w:p w14:paraId="F53E2B2E">
      <w:pPr>
        <w:pStyle w:val="2"/>
      </w:pPr>
      <w:r>
        <w:rPr>
          <w:rFonts w:hint="eastAsia"/>
        </w:rPr>
        <w:t>该条款的括号内容与后面条款“宅基地享有按期签约奖励金”相冲突，因此此处进行说明系表明宅基地的处置方式为两选一的一口价模式，即选择安置的按1800元/平方米补差价，选择货币的按1900元/平方米结算。</w:t>
      </w:r>
    </w:p>
  </w:comment>
  <w:comment w:id="7" w:author="wxj" w:date="2025-03-10T09:09:00Z" w:initials="w">
    <w:p w14:paraId="7FD6B135">
      <w:pPr>
        <w:pStyle w:val="2"/>
      </w:pPr>
      <w:r>
        <w:rPr>
          <w:rFonts w:hint="eastAsia"/>
        </w:rPr>
        <w:t>此处条款与前述的宅基地选择安置或货币的标准相联系的。在何主任制定此条款时，我就提过意见“宅地基是一口价，不存在签约奖励的问题”，建议删除此款，但何主任还是把这款给予保留下来。所以前述条款就必须加以说明</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B6FF24B7" w15:done="0"/>
  <w15:commentEx w15:paraId="AFBB82A3" w15:done="0" w15:paraIdParent="B6FF24B7"/>
  <w15:commentEx w15:paraId="7CFC2FE9" w15:done="0"/>
  <w15:commentEx w15:paraId="DDEFD287" w15:done="0" w15:paraIdParent="7CFC2FE9"/>
  <w15:commentEx w15:paraId="9FFFB6AB" w15:done="0"/>
  <w15:commentEx w15:paraId="FF5F0F04" w15:done="0" w15:paraIdParent="9FFFB6AB"/>
  <w15:commentEx w15:paraId="F53E2B2E" w15:done="0" w15:paraIdParent="9FFFB6AB"/>
  <w15:commentEx w15:paraId="7FD6B135"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41D46">
    <w:pPr>
      <w:pStyle w:val="4"/>
      <w:framePr w:wrap="around" w:vAnchor="text" w:hAnchor="margin" w:xAlign="outside" w:y="1"/>
      <w:ind w:left="315" w:leftChars="150" w:right="315" w:rightChars="150"/>
      <w:rPr>
        <w:rStyle w:val="9"/>
        <w:rFonts w:hint="eastAsia" w:ascii="宋体" w:hAnsi="宋体"/>
        <w:sz w:val="28"/>
        <w:szCs w:val="28"/>
      </w:rPr>
    </w:pPr>
    <w:r>
      <w:rPr>
        <w:rStyle w:val="9"/>
        <w:rFonts w:hint="eastAsia" w:ascii="宋体" w:hAnsi="宋体"/>
        <w:sz w:val="28"/>
        <w:szCs w:val="28"/>
      </w:rPr>
      <w:t xml:space="preserve">— </w:t>
    </w:r>
    <w:r>
      <w:rPr>
        <w:rFonts w:ascii="宋体" w:hAnsi="宋体"/>
        <w:sz w:val="28"/>
        <w:szCs w:val="28"/>
      </w:rPr>
      <w:fldChar w:fldCharType="begin"/>
    </w:r>
    <w:r>
      <w:rPr>
        <w:rStyle w:val="9"/>
        <w:rFonts w:ascii="宋体" w:hAnsi="宋体"/>
        <w:sz w:val="28"/>
        <w:szCs w:val="28"/>
      </w:rPr>
      <w:instrText xml:space="preserve">PAGE  </w:instrText>
    </w:r>
    <w:r>
      <w:rPr>
        <w:rFonts w:ascii="宋体" w:hAnsi="宋体"/>
        <w:sz w:val="28"/>
        <w:szCs w:val="28"/>
      </w:rPr>
      <w:fldChar w:fldCharType="separate"/>
    </w:r>
    <w:r>
      <w:rPr>
        <w:rStyle w:val="9"/>
        <w:rFonts w:ascii="宋体" w:hAnsi="宋体"/>
        <w:sz w:val="28"/>
        <w:szCs w:val="28"/>
      </w:rPr>
      <w:t>76</w:t>
    </w:r>
    <w:r>
      <w:rPr>
        <w:rFonts w:ascii="宋体" w:hAnsi="宋体"/>
        <w:sz w:val="28"/>
        <w:szCs w:val="28"/>
      </w:rPr>
      <w:fldChar w:fldCharType="end"/>
    </w:r>
    <w:r>
      <w:rPr>
        <w:rStyle w:val="9"/>
        <w:rFonts w:hint="eastAsia" w:ascii="宋体" w:hAnsi="宋体"/>
        <w:sz w:val="28"/>
        <w:szCs w:val="28"/>
      </w:rPr>
      <w:t xml:space="preserve"> —</w:t>
    </w:r>
  </w:p>
  <w:p w14:paraId="2668D39B">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2F8F9">
    <w:pPr>
      <w:pStyle w:val="4"/>
      <w:framePr w:wrap="around" w:vAnchor="text" w:hAnchor="margin" w:xAlign="outside" w:y="1"/>
      <w:rPr>
        <w:rStyle w:val="9"/>
      </w:rPr>
    </w:pPr>
    <w:r>
      <w:fldChar w:fldCharType="begin"/>
    </w:r>
    <w:r>
      <w:rPr>
        <w:rStyle w:val="9"/>
      </w:rPr>
      <w:instrText xml:space="preserve">PAGE  </w:instrText>
    </w:r>
    <w:r>
      <w:fldChar w:fldCharType="end"/>
    </w:r>
  </w:p>
  <w:p w14:paraId="659D90C1">
    <w:pPr>
      <w:pStyle w:val="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556EA">
    <w:pPr>
      <w:pStyle w:val="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155C78"/>
    <w:multiLevelType w:val="singleLevel"/>
    <w:tmpl w:val="AC155C78"/>
    <w:lvl w:ilvl="0" w:tentative="0">
      <w:start w:val="2"/>
      <w:numFmt w:val="chineseCounting"/>
      <w:suff w:val="nothing"/>
      <w:lvlText w:val="（%1）"/>
      <w:lvlJc w:val="left"/>
      <w:rPr>
        <w:rFonts w:hint="eastAsia"/>
      </w:rPr>
    </w:lvl>
  </w:abstractNum>
  <w:abstractNum w:abstractNumId="1">
    <w:nsid w:val="FA4D5324"/>
    <w:multiLevelType w:val="singleLevel"/>
    <w:tmpl w:val="FA4D5324"/>
    <w:lvl w:ilvl="0" w:tentative="0">
      <w:start w:val="2"/>
      <w:numFmt w:val="decimal"/>
      <w:suff w:val="nothing"/>
      <w:lvlText w:val="%1．"/>
      <w:lvlJc w:val="left"/>
      <w:rPr>
        <w:rFonts w:hint="default" w:ascii="Times New Roman" w:hAnsi="Times New Roman" w:cs="Times New Roman"/>
      </w:rPr>
    </w:lvl>
  </w:abstractNum>
  <w:abstractNum w:abstractNumId="2">
    <w:nsid w:val="00000001"/>
    <w:multiLevelType w:val="singleLevel"/>
    <w:tmpl w:val="00000001"/>
    <w:lvl w:ilvl="0" w:tentative="0">
      <w:start w:val="1"/>
      <w:numFmt w:val="decimal"/>
      <w:suff w:val="nothing"/>
      <w:lvlText w:val="%1、"/>
      <w:lvlJc w:val="left"/>
    </w:lvl>
  </w:abstractNum>
  <w:abstractNum w:abstractNumId="3">
    <w:nsid w:val="0B918B62"/>
    <w:multiLevelType w:val="singleLevel"/>
    <w:tmpl w:val="0B918B62"/>
    <w:lvl w:ilvl="0" w:tentative="0">
      <w:start w:val="3"/>
      <w:numFmt w:val="chineseCounting"/>
      <w:suff w:val="nothing"/>
      <w:lvlText w:val="（%1）"/>
      <w:lvlJc w:val="left"/>
      <w:rPr>
        <w:rFonts w:hint="eastAsia"/>
      </w:rPr>
    </w:lvl>
  </w:abstractNum>
  <w:abstractNum w:abstractNumId="4">
    <w:nsid w:val="49A327E4"/>
    <w:multiLevelType w:val="singleLevel"/>
    <w:tmpl w:val="49A327E4"/>
    <w:lvl w:ilvl="0" w:tentative="0">
      <w:start w:val="5"/>
      <w:numFmt w:val="decimal"/>
      <w:suff w:val="nothing"/>
      <w:lvlText w:val="%1．"/>
      <w:lvlJc w:val="left"/>
      <w:rPr>
        <w:rFonts w:hint="default" w:ascii="Times New Roman" w:hAnsi="Times New Roman" w:cs="Times New Roman"/>
      </w:rPr>
    </w:lvl>
  </w:abstractNum>
  <w:num w:numId="1">
    <w:abstractNumId w:val="4"/>
  </w:num>
  <w:num w:numId="2">
    <w:abstractNumId w:val="0"/>
  </w:num>
  <w:num w:numId="3">
    <w:abstractNumId w:val="1"/>
  </w:num>
  <w:num w:numId="4">
    <w:abstractNumId w:val="3"/>
  </w:num>
  <w:num w:numId="5">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rson w15:author="Elga Ruby">
    <w15:presenceInfo w15:providerId="AD" w15:userId="S::Elgaxsuy@offe.pro::fdcc5eaa-7840-42a7-82c5-4612ec2623d7"/>
  </w15:person>
  <w15:person w15:author="律师修订">
    <w15:presenceInfo w15:providerId="None" w15:userId="律师修订"/>
  </w15:person>
  <w15:person w15:author="wxj">
    <w15:presenceInfo w15:providerId="None" w15:userId="wx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dlOGI2ZDYyMzk1OTdjNzM5Yzg5MjE2YmYyM2VmMWIifQ=="/>
  </w:docVars>
  <w:rsids>
    <w:rsidRoot w:val="6B824CF7"/>
    <w:rsid w:val="00053080"/>
    <w:rsid w:val="000D6115"/>
    <w:rsid w:val="001606A8"/>
    <w:rsid w:val="001E0936"/>
    <w:rsid w:val="001E6061"/>
    <w:rsid w:val="001F2FBD"/>
    <w:rsid w:val="002B756B"/>
    <w:rsid w:val="003278A6"/>
    <w:rsid w:val="00393DC4"/>
    <w:rsid w:val="00410ACB"/>
    <w:rsid w:val="004F5FF2"/>
    <w:rsid w:val="0052550A"/>
    <w:rsid w:val="00573E48"/>
    <w:rsid w:val="00675593"/>
    <w:rsid w:val="006968C1"/>
    <w:rsid w:val="006B470E"/>
    <w:rsid w:val="006E1C5B"/>
    <w:rsid w:val="007107E9"/>
    <w:rsid w:val="00832EBE"/>
    <w:rsid w:val="008D1E74"/>
    <w:rsid w:val="00974216"/>
    <w:rsid w:val="00983F81"/>
    <w:rsid w:val="00BF50FD"/>
    <w:rsid w:val="00C132F8"/>
    <w:rsid w:val="00C85A33"/>
    <w:rsid w:val="00D02E91"/>
    <w:rsid w:val="00D55446"/>
    <w:rsid w:val="00D74851"/>
    <w:rsid w:val="00D77179"/>
    <w:rsid w:val="00D9592F"/>
    <w:rsid w:val="00F86FE7"/>
    <w:rsid w:val="00FE341A"/>
    <w:rsid w:val="010D6D0A"/>
    <w:rsid w:val="01E60F30"/>
    <w:rsid w:val="031B630F"/>
    <w:rsid w:val="041E7B42"/>
    <w:rsid w:val="045C16B3"/>
    <w:rsid w:val="046F201B"/>
    <w:rsid w:val="049B689D"/>
    <w:rsid w:val="05144900"/>
    <w:rsid w:val="05186E6E"/>
    <w:rsid w:val="05237BBD"/>
    <w:rsid w:val="055A2005"/>
    <w:rsid w:val="056E19E3"/>
    <w:rsid w:val="05CA1A61"/>
    <w:rsid w:val="05D84604"/>
    <w:rsid w:val="06425C82"/>
    <w:rsid w:val="0674184E"/>
    <w:rsid w:val="068F2924"/>
    <w:rsid w:val="07052CC7"/>
    <w:rsid w:val="073D15B4"/>
    <w:rsid w:val="075035EA"/>
    <w:rsid w:val="075349BB"/>
    <w:rsid w:val="07AE4713"/>
    <w:rsid w:val="07B87CDB"/>
    <w:rsid w:val="08543487"/>
    <w:rsid w:val="0934626D"/>
    <w:rsid w:val="09DB50DE"/>
    <w:rsid w:val="0A3A304B"/>
    <w:rsid w:val="0AFF5785"/>
    <w:rsid w:val="0B603E75"/>
    <w:rsid w:val="0B7A2A80"/>
    <w:rsid w:val="0BAF11FC"/>
    <w:rsid w:val="0BDB66F0"/>
    <w:rsid w:val="0C6361B0"/>
    <w:rsid w:val="0C9F74B5"/>
    <w:rsid w:val="0CAF6F0E"/>
    <w:rsid w:val="0CD63403"/>
    <w:rsid w:val="0D245D1F"/>
    <w:rsid w:val="0D722320"/>
    <w:rsid w:val="0D980B64"/>
    <w:rsid w:val="0D9C58BB"/>
    <w:rsid w:val="0DB145F5"/>
    <w:rsid w:val="0DCF769C"/>
    <w:rsid w:val="0E84489B"/>
    <w:rsid w:val="0F465C63"/>
    <w:rsid w:val="0F46725A"/>
    <w:rsid w:val="0F5E4490"/>
    <w:rsid w:val="0F677BB6"/>
    <w:rsid w:val="0FA9698F"/>
    <w:rsid w:val="0FDA619E"/>
    <w:rsid w:val="0FF30937"/>
    <w:rsid w:val="1024327E"/>
    <w:rsid w:val="11152BDC"/>
    <w:rsid w:val="1151059D"/>
    <w:rsid w:val="116A78B6"/>
    <w:rsid w:val="12067DC1"/>
    <w:rsid w:val="129B4C3D"/>
    <w:rsid w:val="12BA32A7"/>
    <w:rsid w:val="12D75F76"/>
    <w:rsid w:val="13CC4B33"/>
    <w:rsid w:val="141962EC"/>
    <w:rsid w:val="142A7D7D"/>
    <w:rsid w:val="148855D5"/>
    <w:rsid w:val="1490103A"/>
    <w:rsid w:val="14947306"/>
    <w:rsid w:val="14B7764A"/>
    <w:rsid w:val="14EC7391"/>
    <w:rsid w:val="15712489"/>
    <w:rsid w:val="1581218D"/>
    <w:rsid w:val="15926C83"/>
    <w:rsid w:val="15BE7D1D"/>
    <w:rsid w:val="160B603E"/>
    <w:rsid w:val="163052A8"/>
    <w:rsid w:val="163358D2"/>
    <w:rsid w:val="169F6C72"/>
    <w:rsid w:val="16B36F1E"/>
    <w:rsid w:val="16D02459"/>
    <w:rsid w:val="16F57FEF"/>
    <w:rsid w:val="1738498F"/>
    <w:rsid w:val="17C21894"/>
    <w:rsid w:val="17C94DD1"/>
    <w:rsid w:val="17E65E64"/>
    <w:rsid w:val="1809257E"/>
    <w:rsid w:val="185123F4"/>
    <w:rsid w:val="19E02118"/>
    <w:rsid w:val="1A765608"/>
    <w:rsid w:val="1ADC26B4"/>
    <w:rsid w:val="1AFD252F"/>
    <w:rsid w:val="1B16681F"/>
    <w:rsid w:val="1B573CA2"/>
    <w:rsid w:val="1B7F1359"/>
    <w:rsid w:val="1C570ED6"/>
    <w:rsid w:val="1CF14F4F"/>
    <w:rsid w:val="1D9A46C1"/>
    <w:rsid w:val="1DC47DAD"/>
    <w:rsid w:val="1E137922"/>
    <w:rsid w:val="1E3740AA"/>
    <w:rsid w:val="1E6F7BF6"/>
    <w:rsid w:val="1EB51CD3"/>
    <w:rsid w:val="1EC257A3"/>
    <w:rsid w:val="1F3E44E0"/>
    <w:rsid w:val="1F813019"/>
    <w:rsid w:val="1FA41ADA"/>
    <w:rsid w:val="1FE860EB"/>
    <w:rsid w:val="20125ECE"/>
    <w:rsid w:val="20231790"/>
    <w:rsid w:val="207722CD"/>
    <w:rsid w:val="209C4026"/>
    <w:rsid w:val="20DC1ED8"/>
    <w:rsid w:val="21292337"/>
    <w:rsid w:val="214B6FF5"/>
    <w:rsid w:val="219435DF"/>
    <w:rsid w:val="21A61C9B"/>
    <w:rsid w:val="22365818"/>
    <w:rsid w:val="227E338C"/>
    <w:rsid w:val="23127C48"/>
    <w:rsid w:val="23446808"/>
    <w:rsid w:val="23762EC5"/>
    <w:rsid w:val="24B65FC2"/>
    <w:rsid w:val="24BB2E83"/>
    <w:rsid w:val="24BE5D4F"/>
    <w:rsid w:val="24D00672"/>
    <w:rsid w:val="2560734C"/>
    <w:rsid w:val="2566433F"/>
    <w:rsid w:val="25BB7612"/>
    <w:rsid w:val="260E1AF7"/>
    <w:rsid w:val="26324F09"/>
    <w:rsid w:val="26C05340"/>
    <w:rsid w:val="26EC6D98"/>
    <w:rsid w:val="26F52D6A"/>
    <w:rsid w:val="274C6F30"/>
    <w:rsid w:val="27825DCF"/>
    <w:rsid w:val="278E5AD8"/>
    <w:rsid w:val="27A9762C"/>
    <w:rsid w:val="28590739"/>
    <w:rsid w:val="2870177D"/>
    <w:rsid w:val="29432BDA"/>
    <w:rsid w:val="2988619E"/>
    <w:rsid w:val="29AF5FA6"/>
    <w:rsid w:val="29C6168D"/>
    <w:rsid w:val="29D039E1"/>
    <w:rsid w:val="2A013B86"/>
    <w:rsid w:val="2A74746E"/>
    <w:rsid w:val="2A955F32"/>
    <w:rsid w:val="2AEA206C"/>
    <w:rsid w:val="2B000F12"/>
    <w:rsid w:val="2B50165E"/>
    <w:rsid w:val="2CE25279"/>
    <w:rsid w:val="2D1D626C"/>
    <w:rsid w:val="2D2502ED"/>
    <w:rsid w:val="2D2B5820"/>
    <w:rsid w:val="2D86174E"/>
    <w:rsid w:val="2D874C3F"/>
    <w:rsid w:val="2DDC74D9"/>
    <w:rsid w:val="2E374B3B"/>
    <w:rsid w:val="2E860E16"/>
    <w:rsid w:val="2ECA440B"/>
    <w:rsid w:val="2F07327D"/>
    <w:rsid w:val="2F3F326D"/>
    <w:rsid w:val="2F703EB7"/>
    <w:rsid w:val="2F734CE5"/>
    <w:rsid w:val="301F3CCC"/>
    <w:rsid w:val="308B63FD"/>
    <w:rsid w:val="30957FB4"/>
    <w:rsid w:val="30B36B62"/>
    <w:rsid w:val="30F04C23"/>
    <w:rsid w:val="31036256"/>
    <w:rsid w:val="310E6177"/>
    <w:rsid w:val="31435FF8"/>
    <w:rsid w:val="325F4303"/>
    <w:rsid w:val="32616634"/>
    <w:rsid w:val="328925C3"/>
    <w:rsid w:val="33AC19A1"/>
    <w:rsid w:val="33BB78E2"/>
    <w:rsid w:val="33C949B0"/>
    <w:rsid w:val="340935AE"/>
    <w:rsid w:val="3457358B"/>
    <w:rsid w:val="3462670D"/>
    <w:rsid w:val="34974F56"/>
    <w:rsid w:val="34B90974"/>
    <w:rsid w:val="34FC3636"/>
    <w:rsid w:val="351E315D"/>
    <w:rsid w:val="352E747B"/>
    <w:rsid w:val="35722A75"/>
    <w:rsid w:val="3573620E"/>
    <w:rsid w:val="35DF3985"/>
    <w:rsid w:val="366C0B00"/>
    <w:rsid w:val="367061F8"/>
    <w:rsid w:val="36C00525"/>
    <w:rsid w:val="36E0659C"/>
    <w:rsid w:val="36EB2CFC"/>
    <w:rsid w:val="370D0CAA"/>
    <w:rsid w:val="370D2CCD"/>
    <w:rsid w:val="372B0E82"/>
    <w:rsid w:val="375308CF"/>
    <w:rsid w:val="38B166C8"/>
    <w:rsid w:val="390E7C9E"/>
    <w:rsid w:val="39290DC6"/>
    <w:rsid w:val="394C28D4"/>
    <w:rsid w:val="395A3C9B"/>
    <w:rsid w:val="39810030"/>
    <w:rsid w:val="39B713D8"/>
    <w:rsid w:val="3A626B57"/>
    <w:rsid w:val="3AA511A9"/>
    <w:rsid w:val="3B3C5A96"/>
    <w:rsid w:val="3B657A0D"/>
    <w:rsid w:val="3B970D8F"/>
    <w:rsid w:val="3BAF33DC"/>
    <w:rsid w:val="3BFD7A61"/>
    <w:rsid w:val="3C0D5260"/>
    <w:rsid w:val="3C7A5693"/>
    <w:rsid w:val="3C9002E1"/>
    <w:rsid w:val="3D7E61FD"/>
    <w:rsid w:val="3DA339F5"/>
    <w:rsid w:val="3DF029EC"/>
    <w:rsid w:val="3E0A45D0"/>
    <w:rsid w:val="3F8F4C1E"/>
    <w:rsid w:val="3F9407F9"/>
    <w:rsid w:val="3FBD3D46"/>
    <w:rsid w:val="3FE301BE"/>
    <w:rsid w:val="40654F8B"/>
    <w:rsid w:val="4078304A"/>
    <w:rsid w:val="409E2D40"/>
    <w:rsid w:val="4144124C"/>
    <w:rsid w:val="422471DC"/>
    <w:rsid w:val="422C2BE3"/>
    <w:rsid w:val="427C6784"/>
    <w:rsid w:val="43716738"/>
    <w:rsid w:val="440C3205"/>
    <w:rsid w:val="441E72EB"/>
    <w:rsid w:val="44815656"/>
    <w:rsid w:val="456024FC"/>
    <w:rsid w:val="45E53A1C"/>
    <w:rsid w:val="46CB7027"/>
    <w:rsid w:val="47DF6526"/>
    <w:rsid w:val="489D1272"/>
    <w:rsid w:val="48A04746"/>
    <w:rsid w:val="49222F56"/>
    <w:rsid w:val="49C742CD"/>
    <w:rsid w:val="49F30D2B"/>
    <w:rsid w:val="4A8C1C48"/>
    <w:rsid w:val="4AD17CF0"/>
    <w:rsid w:val="4B0D0D6A"/>
    <w:rsid w:val="4B8C651F"/>
    <w:rsid w:val="4B941B17"/>
    <w:rsid w:val="4BB178F9"/>
    <w:rsid w:val="4C4B6650"/>
    <w:rsid w:val="4D04474B"/>
    <w:rsid w:val="4D4C0DE6"/>
    <w:rsid w:val="4D5A7671"/>
    <w:rsid w:val="4E824284"/>
    <w:rsid w:val="4FCA27B4"/>
    <w:rsid w:val="4FF23C1C"/>
    <w:rsid w:val="50087915"/>
    <w:rsid w:val="51390B6D"/>
    <w:rsid w:val="52055B27"/>
    <w:rsid w:val="52640DFA"/>
    <w:rsid w:val="526775EF"/>
    <w:rsid w:val="52B0355F"/>
    <w:rsid w:val="52BB3B71"/>
    <w:rsid w:val="52C60789"/>
    <w:rsid w:val="531417D5"/>
    <w:rsid w:val="53340F93"/>
    <w:rsid w:val="536234D6"/>
    <w:rsid w:val="549A5B73"/>
    <w:rsid w:val="54BB5C6B"/>
    <w:rsid w:val="54D325B1"/>
    <w:rsid w:val="55361FDB"/>
    <w:rsid w:val="55724C05"/>
    <w:rsid w:val="55BA62E4"/>
    <w:rsid w:val="55DA4219"/>
    <w:rsid w:val="56435C76"/>
    <w:rsid w:val="56480EC9"/>
    <w:rsid w:val="56640164"/>
    <w:rsid w:val="57927BBB"/>
    <w:rsid w:val="581464A2"/>
    <w:rsid w:val="583F4BB7"/>
    <w:rsid w:val="588F2C66"/>
    <w:rsid w:val="58DC46E9"/>
    <w:rsid w:val="592735B6"/>
    <w:rsid w:val="598E5556"/>
    <w:rsid w:val="5A113A34"/>
    <w:rsid w:val="5A51627E"/>
    <w:rsid w:val="5B3864A4"/>
    <w:rsid w:val="5B6F1635"/>
    <w:rsid w:val="5B9E208B"/>
    <w:rsid w:val="5BBC49C2"/>
    <w:rsid w:val="5BC66B23"/>
    <w:rsid w:val="5BD440AA"/>
    <w:rsid w:val="5BFA26FF"/>
    <w:rsid w:val="5C504139"/>
    <w:rsid w:val="5C5A1B44"/>
    <w:rsid w:val="5CBA7829"/>
    <w:rsid w:val="5D0054F4"/>
    <w:rsid w:val="5D19421D"/>
    <w:rsid w:val="5D57389D"/>
    <w:rsid w:val="5DA7011F"/>
    <w:rsid w:val="5DB3573B"/>
    <w:rsid w:val="5DB51A8D"/>
    <w:rsid w:val="5DBB2D9C"/>
    <w:rsid w:val="5DEB53F8"/>
    <w:rsid w:val="5E2F0258"/>
    <w:rsid w:val="5EDC0096"/>
    <w:rsid w:val="5EE57E39"/>
    <w:rsid w:val="5F0906A7"/>
    <w:rsid w:val="5F343808"/>
    <w:rsid w:val="5F6C7499"/>
    <w:rsid w:val="5FBB2B80"/>
    <w:rsid w:val="600A718E"/>
    <w:rsid w:val="60370F50"/>
    <w:rsid w:val="60491774"/>
    <w:rsid w:val="604D7B39"/>
    <w:rsid w:val="608B3D13"/>
    <w:rsid w:val="6136730D"/>
    <w:rsid w:val="617B4DEC"/>
    <w:rsid w:val="61EE5265"/>
    <w:rsid w:val="62181234"/>
    <w:rsid w:val="621C0677"/>
    <w:rsid w:val="62676ADE"/>
    <w:rsid w:val="62994FCB"/>
    <w:rsid w:val="62EC2532"/>
    <w:rsid w:val="63A45419"/>
    <w:rsid w:val="64061E90"/>
    <w:rsid w:val="642154F0"/>
    <w:rsid w:val="645300EF"/>
    <w:rsid w:val="649F23A2"/>
    <w:rsid w:val="64C14F3F"/>
    <w:rsid w:val="655F0B52"/>
    <w:rsid w:val="65D459BA"/>
    <w:rsid w:val="65FA3913"/>
    <w:rsid w:val="667E3AF2"/>
    <w:rsid w:val="668306B4"/>
    <w:rsid w:val="671D77DC"/>
    <w:rsid w:val="6743143B"/>
    <w:rsid w:val="676204CE"/>
    <w:rsid w:val="676235F8"/>
    <w:rsid w:val="6797285C"/>
    <w:rsid w:val="680509F4"/>
    <w:rsid w:val="686E6BCD"/>
    <w:rsid w:val="687E4186"/>
    <w:rsid w:val="69034356"/>
    <w:rsid w:val="6945630D"/>
    <w:rsid w:val="69641CE7"/>
    <w:rsid w:val="69EB5CFF"/>
    <w:rsid w:val="69F7456D"/>
    <w:rsid w:val="69FDE91B"/>
    <w:rsid w:val="6AC92ECB"/>
    <w:rsid w:val="6B824CF7"/>
    <w:rsid w:val="6C776659"/>
    <w:rsid w:val="6CBD1B94"/>
    <w:rsid w:val="6CC9181D"/>
    <w:rsid w:val="6CF86C47"/>
    <w:rsid w:val="6D063210"/>
    <w:rsid w:val="6D644C90"/>
    <w:rsid w:val="6DE07E19"/>
    <w:rsid w:val="6E32440A"/>
    <w:rsid w:val="6E753A23"/>
    <w:rsid w:val="6F43525F"/>
    <w:rsid w:val="6F4E63CE"/>
    <w:rsid w:val="6FF03765"/>
    <w:rsid w:val="70092274"/>
    <w:rsid w:val="701A6FC7"/>
    <w:rsid w:val="70454E02"/>
    <w:rsid w:val="709E4044"/>
    <w:rsid w:val="70FF4181"/>
    <w:rsid w:val="717D1DCB"/>
    <w:rsid w:val="71C17F26"/>
    <w:rsid w:val="720534D9"/>
    <w:rsid w:val="72A3196F"/>
    <w:rsid w:val="72C46BA8"/>
    <w:rsid w:val="732B1CB3"/>
    <w:rsid w:val="736C05CF"/>
    <w:rsid w:val="744E4B36"/>
    <w:rsid w:val="745462C5"/>
    <w:rsid w:val="747D5C00"/>
    <w:rsid w:val="749F60ED"/>
    <w:rsid w:val="75267E80"/>
    <w:rsid w:val="76A4320D"/>
    <w:rsid w:val="76F817E4"/>
    <w:rsid w:val="77564AB9"/>
    <w:rsid w:val="77F232F2"/>
    <w:rsid w:val="78443072"/>
    <w:rsid w:val="78CB62AD"/>
    <w:rsid w:val="79025DEF"/>
    <w:rsid w:val="79531C68"/>
    <w:rsid w:val="796952B1"/>
    <w:rsid w:val="7A410BE9"/>
    <w:rsid w:val="7AAA3342"/>
    <w:rsid w:val="7AC84E2A"/>
    <w:rsid w:val="7AFF0B3C"/>
    <w:rsid w:val="7B276FC5"/>
    <w:rsid w:val="7B4778A5"/>
    <w:rsid w:val="7B811F77"/>
    <w:rsid w:val="7C3C2889"/>
    <w:rsid w:val="7C3E1B0B"/>
    <w:rsid w:val="7CA8760C"/>
    <w:rsid w:val="7CEB1EE4"/>
    <w:rsid w:val="7D4047A5"/>
    <w:rsid w:val="7DED6C26"/>
    <w:rsid w:val="7DEF5235"/>
    <w:rsid w:val="7F9A6F6B"/>
    <w:rsid w:val="7F9F44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2"/>
    <w:qFormat/>
    <w:uiPriority w:val="0"/>
    <w:pPr>
      <w:jc w:val="left"/>
    </w:pPr>
    <w:rPr>
      <w:rFonts w:ascii="Times New Roman" w:hAnsi="Times New Roman"/>
    </w:rPr>
  </w:style>
  <w:style w:type="paragraph" w:styleId="3">
    <w:name w:val="Plain Text"/>
    <w:basedOn w:val="1"/>
    <w:qFormat/>
    <w:uiPriority w:val="0"/>
    <w:rPr>
      <w:rFonts w:ascii="宋体" w:hAnsi="Courier New" w:cs="Courier New"/>
      <w:szCs w:val="21"/>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3"/>
    <w:qFormat/>
    <w:uiPriority w:val="0"/>
    <w:rPr>
      <w:rFonts w:ascii="Calibri" w:hAnsi="Calibri"/>
      <w:b/>
      <w:bCs/>
    </w:rPr>
  </w:style>
  <w:style w:type="character" w:styleId="9">
    <w:name w:val="page number"/>
    <w:basedOn w:val="8"/>
    <w:qFormat/>
    <w:uiPriority w:val="0"/>
    <w:rPr>
      <w:rFonts w:hint="default" w:ascii="Times New Roman" w:hAnsi="Times New Roman" w:eastAsia="宋体" w:cs="Times New Roman"/>
    </w:rPr>
  </w:style>
  <w:style w:type="character" w:styleId="10">
    <w:name w:val="annotation reference"/>
    <w:basedOn w:val="8"/>
    <w:qFormat/>
    <w:uiPriority w:val="0"/>
    <w:rPr>
      <w:sz w:val="21"/>
      <w:szCs w:val="21"/>
    </w:rPr>
  </w:style>
  <w:style w:type="paragraph" w:customStyle="1" w:styleId="11">
    <w:name w:val="修订1"/>
    <w:hidden/>
    <w:unhideWhenUsed/>
    <w:qFormat/>
    <w:uiPriority w:val="99"/>
    <w:rPr>
      <w:rFonts w:ascii="Calibri" w:hAnsi="Calibri" w:eastAsia="宋体" w:cs="Times New Roman"/>
      <w:kern w:val="2"/>
      <w:sz w:val="21"/>
      <w:szCs w:val="24"/>
      <w:lang w:val="en-US" w:eastAsia="zh-CN" w:bidi="ar-SA"/>
    </w:rPr>
  </w:style>
  <w:style w:type="character" w:customStyle="1" w:styleId="12">
    <w:name w:val="批注文字 字符"/>
    <w:basedOn w:val="8"/>
    <w:link w:val="2"/>
    <w:qFormat/>
    <w:uiPriority w:val="0"/>
    <w:rPr>
      <w:rFonts w:ascii="Times New Roman" w:hAnsi="Times New Roman" w:eastAsia="宋体" w:cs="Times New Roman"/>
      <w:kern w:val="2"/>
      <w:sz w:val="21"/>
      <w:szCs w:val="24"/>
    </w:rPr>
  </w:style>
  <w:style w:type="character" w:customStyle="1" w:styleId="13">
    <w:name w:val="批注主题 字符"/>
    <w:basedOn w:val="12"/>
    <w:link w:val="6"/>
    <w:qFormat/>
    <w:uiPriority w:val="0"/>
    <w:rPr>
      <w:rFonts w:ascii="Calibri" w:hAnsi="Calibri" w:eastAsia="宋体" w:cs="Times New Roman"/>
      <w:b/>
      <w:bCs/>
      <w:kern w:val="2"/>
      <w:sz w:val="21"/>
      <w:szCs w:val="24"/>
    </w:rPr>
  </w:style>
  <w:style w:type="paragraph" w:customStyle="1" w:styleId="14">
    <w:name w:val="Revision"/>
    <w:hidden/>
    <w:unhideWhenUsed/>
    <w:qFormat/>
    <w:uiPriority w:val="99"/>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房征办</Company>
  <Pages>53</Pages>
  <Words>22753</Words>
  <Characters>24703</Characters>
  <Lines>189</Lines>
  <Paragraphs>53</Paragraphs>
  <TotalTime>26</TotalTime>
  <ScaleCrop>false</ScaleCrop>
  <LinksUpToDate>false</LinksUpToDate>
  <CharactersWithSpaces>24827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2025-03-11T13:58:00Z</dcterms:created>
  <dc:creator>wxj</dc:creator>
  <cp:lastModifiedBy>wxj</cp:lastModifiedBy>
  <cp:lastPrinted>2025-02-26T11:13:00Z</cp:lastPrinted>
  <dcterms:modified xsi:type="dcterms:W3CDTF">2025-03-17T03:25:00Z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7D76D4BF53164263BFF171AD7CA871EB_13</vt:lpwstr>
  </property>
  <property fmtid="{D5CDD505-2E9C-101B-9397-08002B2CF9AE}" pid="4" name="KSOTemplateDocerSaveRecord">
    <vt:lpwstr>eyJoZGlkIjoiNjcwZjcyYjRkNTUyYTc2ZGRkMTVlYzEwNjU0NDM4OWUiLCJ1c2VySWQiOiIyODEzNjQ5NDQifQ==</vt:lpwstr>
  </property>
</Properties>
</file>